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1BEB1" w14:textId="77777777" w:rsidR="007C7353" w:rsidRPr="00B833B3" w:rsidRDefault="007C7353" w:rsidP="007C7353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18"/>
          <w:szCs w:val="18"/>
          <w:lang w:eastAsia="en-NZ"/>
        </w:rPr>
      </w:pPr>
      <w:bookmarkStart w:id="0" w:name="_GoBack"/>
      <w:bookmarkEnd w:id="0"/>
      <w:r w:rsidRPr="00B833B3">
        <w:rPr>
          <w:rFonts w:ascii="Arial" w:eastAsia="Times New Roman" w:hAnsi="Arial" w:cs="Arial"/>
          <w:b/>
          <w:noProof/>
          <w:sz w:val="18"/>
          <w:szCs w:val="18"/>
          <w:lang w:val="en-US"/>
        </w:rPr>
        <w:drawing>
          <wp:inline distT="0" distB="0" distL="0" distR="0" wp14:anchorId="5216BEF2" wp14:editId="4DA83057">
            <wp:extent cx="2434441" cy="57962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TYC_Logo_CMYK_nostra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943" cy="5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446C" w14:textId="77777777" w:rsidR="007C7353" w:rsidRPr="00220B4F" w:rsidRDefault="007C7353" w:rsidP="007C7353">
      <w:pPr>
        <w:spacing w:after="0" w:line="240" w:lineRule="auto"/>
        <w:contextualSpacing/>
        <w:jc w:val="center"/>
        <w:rPr>
          <w:rFonts w:ascii="Arial" w:eastAsia="Times New Roman" w:hAnsi="Arial" w:cs="Arial"/>
          <w:sz w:val="18"/>
          <w:szCs w:val="18"/>
          <w:lang w:eastAsia="en-NZ"/>
        </w:rPr>
      </w:pPr>
      <w:r w:rsidRPr="00220B4F">
        <w:rPr>
          <w:rFonts w:ascii="Arial" w:eastAsia="Times New Roman" w:hAnsi="Arial" w:cs="Arial"/>
          <w:sz w:val="18"/>
          <w:szCs w:val="18"/>
          <w:lang w:eastAsia="en-NZ"/>
        </w:rPr>
        <w:t xml:space="preserve">Association for Professional Development </w:t>
      </w:r>
      <w:r>
        <w:rPr>
          <w:rFonts w:ascii="Arial" w:eastAsia="Times New Roman" w:hAnsi="Arial" w:cs="Arial"/>
          <w:sz w:val="18"/>
          <w:szCs w:val="18"/>
          <w:lang w:eastAsia="en-NZ"/>
        </w:rPr>
        <w:t>in Early Years</w:t>
      </w:r>
    </w:p>
    <w:p w14:paraId="02179A9B" w14:textId="77777777" w:rsidR="00BC79B6" w:rsidRPr="007C7353" w:rsidRDefault="00BC79B6" w:rsidP="005F7B5D">
      <w:pPr>
        <w:pStyle w:val="Heading1"/>
        <w:spacing w:before="0" w:line="240" w:lineRule="auto"/>
        <w:jc w:val="center"/>
        <w:rPr>
          <w:b/>
          <w:sz w:val="16"/>
          <w:szCs w:val="16"/>
        </w:rPr>
      </w:pPr>
    </w:p>
    <w:p w14:paraId="3C798F92" w14:textId="0D90B2F7" w:rsidR="007711F9" w:rsidRPr="007C7353" w:rsidRDefault="007C7353" w:rsidP="005F7B5D">
      <w:pPr>
        <w:pStyle w:val="Heading1"/>
        <w:spacing w:before="0" w:line="240" w:lineRule="auto"/>
        <w:jc w:val="center"/>
        <w:rPr>
          <w:rFonts w:asciiTheme="minorHAnsi" w:hAnsiTheme="minorHAnsi"/>
          <w:b/>
          <w:sz w:val="24"/>
          <w:szCs w:val="18"/>
        </w:rPr>
      </w:pPr>
      <w:r w:rsidRPr="007C7353">
        <w:rPr>
          <w:rFonts w:asciiTheme="minorHAnsi" w:hAnsiTheme="minorHAnsi"/>
          <w:b/>
          <w:sz w:val="24"/>
          <w:szCs w:val="18"/>
        </w:rPr>
        <w:t xml:space="preserve">OCCASIONAL PAPER 7 – </w:t>
      </w:r>
      <w:r w:rsidR="00C2314F" w:rsidRPr="007C7353">
        <w:rPr>
          <w:rFonts w:asciiTheme="minorHAnsi" w:hAnsiTheme="minorHAnsi"/>
          <w:b/>
          <w:sz w:val="24"/>
          <w:szCs w:val="18"/>
        </w:rPr>
        <w:t>Relationship-based pedagogies with babies and toddlers: Issues for teachin</w:t>
      </w:r>
      <w:r w:rsidR="005F7B5D" w:rsidRPr="007C7353">
        <w:rPr>
          <w:rFonts w:asciiTheme="minorHAnsi" w:hAnsiTheme="minorHAnsi"/>
          <w:b/>
          <w:sz w:val="24"/>
          <w:szCs w:val="18"/>
        </w:rPr>
        <w:t>g and implications for learning</w:t>
      </w:r>
    </w:p>
    <w:p w14:paraId="0653061C" w14:textId="77777777" w:rsidR="00C2314F" w:rsidRPr="007C7353" w:rsidRDefault="00C2314F" w:rsidP="005F7B5D">
      <w:pPr>
        <w:spacing w:after="0" w:line="240" w:lineRule="auto"/>
        <w:jc w:val="center"/>
        <w:rPr>
          <w:b/>
          <w:i/>
          <w:sz w:val="24"/>
          <w:szCs w:val="18"/>
        </w:rPr>
      </w:pPr>
      <w:r w:rsidRPr="007C7353">
        <w:rPr>
          <w:b/>
          <w:i/>
          <w:sz w:val="24"/>
          <w:szCs w:val="18"/>
        </w:rPr>
        <w:t xml:space="preserve">Sheila </w:t>
      </w:r>
      <w:proofErr w:type="spellStart"/>
      <w:r w:rsidRPr="007C7353">
        <w:rPr>
          <w:b/>
          <w:i/>
          <w:sz w:val="24"/>
          <w:szCs w:val="18"/>
        </w:rPr>
        <w:t>Degotardi</w:t>
      </w:r>
      <w:proofErr w:type="spellEnd"/>
    </w:p>
    <w:p w14:paraId="3A1E05B6" w14:textId="77777777" w:rsidR="00C2314F" w:rsidRPr="00BC79B6" w:rsidRDefault="00C2314F" w:rsidP="005F7B5D">
      <w:pPr>
        <w:spacing w:after="0" w:line="240" w:lineRule="auto"/>
        <w:jc w:val="center"/>
        <w:rPr>
          <w:i/>
        </w:rPr>
      </w:pPr>
      <w:r w:rsidRPr="00BC79B6">
        <w:rPr>
          <w:i/>
        </w:rPr>
        <w:t xml:space="preserve">Associate Professor in </w:t>
      </w:r>
      <w:r w:rsidR="005F7B5D" w:rsidRPr="00BC79B6">
        <w:rPr>
          <w:i/>
        </w:rPr>
        <w:t>EC</w:t>
      </w:r>
      <w:r w:rsidRPr="00BC79B6">
        <w:rPr>
          <w:i/>
        </w:rPr>
        <w:t xml:space="preserve"> Education</w:t>
      </w:r>
      <w:r w:rsidR="005F7B5D" w:rsidRPr="00BC79B6">
        <w:rPr>
          <w:i/>
        </w:rPr>
        <w:t xml:space="preserve">, </w:t>
      </w:r>
      <w:r w:rsidRPr="00BC79B6">
        <w:rPr>
          <w:i/>
        </w:rPr>
        <w:t>Institute of Early Childhood, Macquarie University</w:t>
      </w:r>
      <w:r w:rsidR="005F7B5D" w:rsidRPr="00BC79B6">
        <w:rPr>
          <w:i/>
        </w:rPr>
        <w:t xml:space="preserve">, </w:t>
      </w:r>
      <w:r w:rsidRPr="00BC79B6">
        <w:rPr>
          <w:i/>
        </w:rPr>
        <w:t>Australia</w:t>
      </w:r>
    </w:p>
    <w:p w14:paraId="2CCDF108" w14:textId="77777777" w:rsidR="005F7B5D" w:rsidRPr="00275E69" w:rsidRDefault="005F7B5D">
      <w:pPr>
        <w:rPr>
          <w:sz w:val="24"/>
          <w:szCs w:val="18"/>
        </w:rPr>
        <w:sectPr w:rsidR="005F7B5D" w:rsidRPr="00275E69" w:rsidSect="005F7B5D">
          <w:footerReference w:type="even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3A4988B" w14:textId="77777777" w:rsidR="005F7B5D" w:rsidRPr="00F65DAA" w:rsidRDefault="005F7B5D" w:rsidP="005F7B5D">
      <w:pPr>
        <w:pStyle w:val="Heading2"/>
        <w:spacing w:before="0"/>
        <w:ind w:right="-224"/>
        <w:rPr>
          <w:rFonts w:asciiTheme="minorHAnsi" w:eastAsiaTheme="minorHAnsi" w:hAnsiTheme="minorHAnsi" w:cstheme="minorBidi"/>
          <w:b w:val="0"/>
          <w:sz w:val="18"/>
          <w:szCs w:val="18"/>
        </w:rPr>
      </w:pPr>
    </w:p>
    <w:p w14:paraId="0C7D0822" w14:textId="77777777" w:rsidR="00D9593D" w:rsidRPr="00135481" w:rsidRDefault="000D7E2C" w:rsidP="005F7B5D">
      <w:pPr>
        <w:pStyle w:val="Heading2"/>
        <w:spacing w:before="0"/>
        <w:ind w:right="-224"/>
        <w:rPr>
          <w:rFonts w:ascii="Helvetica" w:hAnsi="Helvetica"/>
          <w:sz w:val="18"/>
          <w:szCs w:val="18"/>
        </w:rPr>
      </w:pPr>
      <w:r w:rsidRPr="00135481">
        <w:rPr>
          <w:rFonts w:ascii="Helvetica" w:hAnsi="Helvetica"/>
          <w:sz w:val="18"/>
          <w:szCs w:val="18"/>
        </w:rPr>
        <w:t>Introduction</w:t>
      </w:r>
    </w:p>
    <w:p w14:paraId="33ADA8BD" w14:textId="77777777" w:rsidR="000D7E2C" w:rsidRPr="00F65DAA" w:rsidRDefault="007368C2" w:rsidP="0011674C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Relationships play a central role in human existence. As individuals, we define ourselves with reference to these relationships – as a friend, a partner, a colleague, a </w:t>
      </w:r>
      <w:r w:rsidR="003F79CB" w:rsidRPr="00F65DAA">
        <w:rPr>
          <w:rFonts w:ascii="Helvetica" w:hAnsi="Helvetica"/>
          <w:sz w:val="18"/>
          <w:szCs w:val="18"/>
        </w:rPr>
        <w:t xml:space="preserve">parent, a </w:t>
      </w:r>
      <w:r w:rsidRPr="00F65DAA">
        <w:rPr>
          <w:rFonts w:ascii="Helvetica" w:hAnsi="Helvetica"/>
          <w:sz w:val="18"/>
          <w:szCs w:val="18"/>
        </w:rPr>
        <w:t xml:space="preserve">teacher, a learner, a community member and so on. The nature and the function of these different relationships will </w:t>
      </w:r>
      <w:r w:rsidR="00843B7B" w:rsidRPr="00F65DAA">
        <w:rPr>
          <w:rFonts w:ascii="Helvetica" w:hAnsi="Helvetica"/>
          <w:sz w:val="18"/>
          <w:szCs w:val="18"/>
        </w:rPr>
        <w:t>shape</w:t>
      </w:r>
      <w:r w:rsidRPr="00F65DAA">
        <w:rPr>
          <w:rFonts w:ascii="Helvetica" w:hAnsi="Helvetica"/>
          <w:sz w:val="18"/>
          <w:szCs w:val="18"/>
        </w:rPr>
        <w:t xml:space="preserve"> the </w:t>
      </w:r>
      <w:r w:rsidR="00B95684" w:rsidRPr="00F65DAA">
        <w:rPr>
          <w:rFonts w:ascii="Helvetica" w:hAnsi="Helvetica"/>
          <w:sz w:val="18"/>
          <w:szCs w:val="18"/>
        </w:rPr>
        <w:t xml:space="preserve">activities that we engage in, the </w:t>
      </w:r>
      <w:r w:rsidRPr="00F65DAA">
        <w:rPr>
          <w:rFonts w:ascii="Helvetica" w:hAnsi="Helvetica"/>
          <w:sz w:val="18"/>
          <w:szCs w:val="18"/>
        </w:rPr>
        <w:t>interactions that we have</w:t>
      </w:r>
      <w:r w:rsidR="00B95684" w:rsidRPr="00F65DAA">
        <w:rPr>
          <w:rFonts w:ascii="Helvetica" w:hAnsi="Helvetica"/>
          <w:sz w:val="18"/>
          <w:szCs w:val="18"/>
        </w:rPr>
        <w:t xml:space="preserve"> with others and </w:t>
      </w:r>
      <w:r w:rsidRPr="00F65DAA">
        <w:rPr>
          <w:rFonts w:ascii="Helvetica" w:hAnsi="Helvetica"/>
          <w:sz w:val="18"/>
          <w:szCs w:val="18"/>
        </w:rPr>
        <w:t xml:space="preserve">the intensity and </w:t>
      </w:r>
      <w:r w:rsidR="00B95684" w:rsidRPr="00F65DAA">
        <w:rPr>
          <w:rFonts w:ascii="Helvetica" w:hAnsi="Helvetica"/>
          <w:sz w:val="18"/>
          <w:szCs w:val="18"/>
        </w:rPr>
        <w:t>purpose</w:t>
      </w:r>
      <w:r w:rsidRPr="00F65DAA">
        <w:rPr>
          <w:rFonts w:ascii="Helvetica" w:hAnsi="Helvetica"/>
          <w:sz w:val="18"/>
          <w:szCs w:val="18"/>
        </w:rPr>
        <w:t xml:space="preserve"> of these interactions</w:t>
      </w:r>
      <w:r w:rsidR="00B95684" w:rsidRPr="00F65DAA">
        <w:rPr>
          <w:rFonts w:ascii="Helvetica" w:hAnsi="Helvetica"/>
          <w:sz w:val="18"/>
          <w:szCs w:val="18"/>
        </w:rPr>
        <w:t xml:space="preserve">. </w:t>
      </w:r>
      <w:r w:rsidR="00E0628A" w:rsidRPr="00F65DAA">
        <w:rPr>
          <w:rFonts w:ascii="Helvetica" w:hAnsi="Helvetica"/>
          <w:sz w:val="18"/>
          <w:szCs w:val="18"/>
        </w:rPr>
        <w:t>O</w:t>
      </w:r>
      <w:r w:rsidR="006730DA" w:rsidRPr="00F65DAA">
        <w:rPr>
          <w:rFonts w:ascii="Helvetica" w:hAnsi="Helvetica"/>
          <w:sz w:val="18"/>
          <w:szCs w:val="18"/>
        </w:rPr>
        <w:t xml:space="preserve">ur </w:t>
      </w:r>
      <w:r w:rsidR="00B95684" w:rsidRPr="00F65DAA">
        <w:rPr>
          <w:rFonts w:ascii="Helvetica" w:hAnsi="Helvetica"/>
          <w:sz w:val="18"/>
          <w:szCs w:val="18"/>
        </w:rPr>
        <w:t xml:space="preserve">relationships with others </w:t>
      </w:r>
      <w:r w:rsidR="00E0628A" w:rsidRPr="00F65DAA">
        <w:rPr>
          <w:rFonts w:ascii="Helvetica" w:hAnsi="Helvetica"/>
          <w:sz w:val="18"/>
          <w:szCs w:val="18"/>
        </w:rPr>
        <w:t>therefore comprise</w:t>
      </w:r>
      <w:r w:rsidR="00B95684" w:rsidRPr="00F65DAA">
        <w:rPr>
          <w:rFonts w:ascii="Helvetica" w:hAnsi="Helvetica"/>
          <w:sz w:val="18"/>
          <w:szCs w:val="18"/>
        </w:rPr>
        <w:t xml:space="preserve"> an interpersonal context through which we develop the socially and </w:t>
      </w:r>
      <w:proofErr w:type="gramStart"/>
      <w:r w:rsidR="00B95684" w:rsidRPr="00F65DAA">
        <w:rPr>
          <w:rFonts w:ascii="Helvetica" w:hAnsi="Helvetica"/>
          <w:sz w:val="18"/>
          <w:szCs w:val="18"/>
        </w:rPr>
        <w:t>culturally-relevant</w:t>
      </w:r>
      <w:proofErr w:type="gramEnd"/>
      <w:r w:rsidR="00B95684" w:rsidRPr="00F65DAA">
        <w:rPr>
          <w:rFonts w:ascii="Helvetica" w:hAnsi="Helvetica"/>
          <w:sz w:val="18"/>
          <w:szCs w:val="18"/>
        </w:rPr>
        <w:t xml:space="preserve"> ways of thinking and acting that shape our present and influence our future.   </w:t>
      </w:r>
    </w:p>
    <w:p w14:paraId="282F30D4" w14:textId="03968061" w:rsidR="007B19F8" w:rsidRPr="00F65DAA" w:rsidRDefault="00013AB2" w:rsidP="006A3B6B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The </w:t>
      </w:r>
      <w:r w:rsidR="00E119F1" w:rsidRPr="00F65DAA">
        <w:rPr>
          <w:rFonts w:ascii="Helvetica" w:hAnsi="Helvetica"/>
          <w:sz w:val="18"/>
          <w:szCs w:val="18"/>
        </w:rPr>
        <w:t xml:space="preserve">influential power </w:t>
      </w:r>
      <w:r w:rsidRPr="00F65DAA">
        <w:rPr>
          <w:rFonts w:ascii="Helvetica" w:hAnsi="Helvetica"/>
          <w:sz w:val="18"/>
          <w:szCs w:val="18"/>
        </w:rPr>
        <w:t xml:space="preserve">of human relationships is particularly salient in the </w:t>
      </w:r>
      <w:r w:rsidR="00431407" w:rsidRPr="00F65DAA">
        <w:rPr>
          <w:rFonts w:ascii="Helvetica" w:hAnsi="Helvetica"/>
          <w:sz w:val="18"/>
          <w:szCs w:val="18"/>
        </w:rPr>
        <w:t>first years of life</w:t>
      </w:r>
      <w:r w:rsidRPr="00F65DAA">
        <w:rPr>
          <w:rFonts w:ascii="Helvetica" w:hAnsi="Helvetica"/>
          <w:sz w:val="18"/>
          <w:szCs w:val="18"/>
        </w:rPr>
        <w:t xml:space="preserve">. </w:t>
      </w:r>
      <w:r w:rsidR="00093D09" w:rsidRPr="00F65DAA">
        <w:rPr>
          <w:rFonts w:ascii="Helvetica" w:hAnsi="Helvetica"/>
          <w:sz w:val="18"/>
          <w:szCs w:val="18"/>
        </w:rPr>
        <w:t>The r</w:t>
      </w:r>
      <w:r w:rsidRPr="00F65DAA">
        <w:rPr>
          <w:rFonts w:ascii="Helvetica" w:hAnsi="Helvetica"/>
          <w:sz w:val="18"/>
          <w:szCs w:val="18"/>
        </w:rPr>
        <w:t xml:space="preserve">elationships formed in </w:t>
      </w:r>
      <w:r w:rsidR="00D95215" w:rsidRPr="00F65DAA">
        <w:rPr>
          <w:rFonts w:ascii="Helvetica" w:hAnsi="Helvetica"/>
          <w:sz w:val="18"/>
          <w:szCs w:val="18"/>
        </w:rPr>
        <w:t>infancy</w:t>
      </w:r>
      <w:r w:rsidRPr="00F65DAA">
        <w:rPr>
          <w:rFonts w:ascii="Helvetica" w:hAnsi="Helvetica"/>
          <w:sz w:val="18"/>
          <w:szCs w:val="18"/>
        </w:rPr>
        <w:t xml:space="preserve"> have a pervasive and long-lasting effect on children’s social</w:t>
      </w:r>
      <w:r w:rsidR="00BB1350" w:rsidRPr="00F65DAA">
        <w:rPr>
          <w:rFonts w:ascii="Helvetica" w:hAnsi="Helvetica"/>
          <w:sz w:val="18"/>
          <w:szCs w:val="18"/>
        </w:rPr>
        <w:t xml:space="preserve">, </w:t>
      </w:r>
      <w:r w:rsidR="00EA0037" w:rsidRPr="00F65DAA">
        <w:rPr>
          <w:rFonts w:ascii="Helvetica" w:hAnsi="Helvetica"/>
          <w:sz w:val="18"/>
          <w:szCs w:val="18"/>
        </w:rPr>
        <w:t xml:space="preserve">emotional </w:t>
      </w:r>
      <w:r w:rsidR="002C6D6C" w:rsidRPr="00F65DAA">
        <w:rPr>
          <w:rFonts w:ascii="Helvetica" w:hAnsi="Helvetica"/>
          <w:sz w:val="18"/>
          <w:szCs w:val="18"/>
        </w:rPr>
        <w:t xml:space="preserve">and </w:t>
      </w:r>
      <w:r w:rsidR="00EA0037" w:rsidRPr="00F65DAA">
        <w:rPr>
          <w:rFonts w:ascii="Helvetica" w:hAnsi="Helvetica"/>
          <w:sz w:val="18"/>
          <w:szCs w:val="18"/>
        </w:rPr>
        <w:t xml:space="preserve">intellectual development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D54801" w:rsidRPr="00F65DAA">
        <w:rPr>
          <w:rFonts w:ascii="Helvetica" w:hAnsi="Helvetica"/>
          <w:sz w:val="18"/>
          <w:szCs w:val="18"/>
        </w:rPr>
        <w:instrText xml:space="preserve"> ADDIN EN.CITE &lt;EndNote&gt;&lt;Cite&gt;&lt;Author&gt;National Scientific Council on the Developing Child&lt;/Author&gt;&lt;Year&gt;2004&lt;/Year&gt;&lt;RecNum&gt;163&lt;/RecNum&gt;&lt;DisplayText&gt;(National Scientific Council on the Developing Child, 2004)&lt;/DisplayText&gt;&lt;record&gt;&lt;rec-number&gt;163&lt;/rec-number&gt;&lt;foreign-keys&gt;&lt;key app="EN" db-id="t5tp2w05wpp50mev2ppv2ddj5pap2xf5awsf" timestamp="1378428298"&gt;163&lt;/key&gt;&lt;/foreign-keys&gt;&lt;ref-type name="Report"&gt;27&lt;/ref-type&gt;&lt;contributors&gt;&lt;authors&gt;&lt;author&gt;National Scientific Council on the Developing Child,&lt;/author&gt;&lt;/authors&gt;&lt;/contributors&gt;&lt;titles&gt;&lt;title&gt;Young children develop in an environment of relationships/ Working paper 1&lt;/title&gt;&lt;/titles&gt;&lt;dates&gt;&lt;year&gt;2004&lt;/year&gt;&lt;/dates&gt;&lt;publisher&gt;Centre on the Developing Child, Harvard University. Retrieved August 2013 from http://developingchild.harvard.edu/index.php/resources/reports_and_working_papers/working_papers/wp1/&lt;/publisher&gt;&lt;urls&gt;&lt;/urls&gt;&lt;/record&gt;&lt;/Cite&gt;&lt;/EndNote&gt;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D54801" w:rsidRPr="00135481">
        <w:rPr>
          <w:rFonts w:ascii="Helvetica" w:hAnsi="Helvetica"/>
          <w:noProof/>
          <w:sz w:val="18"/>
          <w:szCs w:val="18"/>
        </w:rPr>
        <w:t>(</w:t>
      </w:r>
      <w:hyperlink w:anchor="_ENREF_28" w:tooltip="National Scientific Council on the Developing Child, 2004 #163" w:history="1">
        <w:r w:rsidR="00D844F2" w:rsidRPr="00F65DAA">
          <w:rPr>
            <w:rFonts w:ascii="Helvetica" w:hAnsi="Helvetica"/>
            <w:noProof/>
            <w:sz w:val="18"/>
            <w:szCs w:val="18"/>
          </w:rPr>
          <w:t>National Scientific Council on the Developing Child, 2004</w:t>
        </w:r>
      </w:hyperlink>
      <w:r w:rsidR="00D54801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EA0037" w:rsidRPr="00135481">
        <w:rPr>
          <w:rFonts w:ascii="Helvetica" w:hAnsi="Helvetica"/>
          <w:sz w:val="18"/>
          <w:szCs w:val="18"/>
        </w:rPr>
        <w:t xml:space="preserve">. </w:t>
      </w:r>
      <w:r w:rsidR="009C4CB4" w:rsidRPr="00135481">
        <w:rPr>
          <w:rFonts w:ascii="Helvetica" w:hAnsi="Helvetica"/>
          <w:sz w:val="18"/>
          <w:szCs w:val="18"/>
        </w:rPr>
        <w:t>A</w:t>
      </w:r>
      <w:r w:rsidR="00240119" w:rsidRPr="00F65DAA">
        <w:rPr>
          <w:rFonts w:ascii="Helvetica" w:hAnsi="Helvetica"/>
          <w:sz w:val="18"/>
          <w:szCs w:val="18"/>
        </w:rPr>
        <w:t xml:space="preserve"> focus on relationships places interactions with others at the very heart of the learning process, </w:t>
      </w:r>
      <w:r w:rsidR="000D3C5B" w:rsidRPr="00F65DAA">
        <w:rPr>
          <w:rFonts w:ascii="Helvetica" w:hAnsi="Helvetica"/>
          <w:sz w:val="18"/>
          <w:szCs w:val="18"/>
        </w:rPr>
        <w:t xml:space="preserve">with the view that </w:t>
      </w:r>
      <w:r w:rsidR="009C4CB4" w:rsidRPr="00F65DAA">
        <w:rPr>
          <w:rFonts w:ascii="Helvetica" w:hAnsi="Helvetica"/>
          <w:sz w:val="18"/>
          <w:szCs w:val="18"/>
        </w:rPr>
        <w:t xml:space="preserve">learning is </w:t>
      </w:r>
      <w:r w:rsidR="0078105F" w:rsidRPr="00F65DAA">
        <w:rPr>
          <w:rFonts w:ascii="Helvetica" w:hAnsi="Helvetica"/>
          <w:sz w:val="18"/>
          <w:szCs w:val="18"/>
        </w:rPr>
        <w:t xml:space="preserve">socially and </w:t>
      </w:r>
      <w:r w:rsidR="00240119" w:rsidRPr="00F65DAA">
        <w:rPr>
          <w:rFonts w:ascii="Helvetica" w:hAnsi="Helvetica"/>
          <w:sz w:val="18"/>
          <w:szCs w:val="18"/>
        </w:rPr>
        <w:t xml:space="preserve">collaboratively </w:t>
      </w:r>
      <w:r w:rsidR="00FD40C0" w:rsidRPr="00F65DAA">
        <w:rPr>
          <w:rFonts w:ascii="Helvetica" w:hAnsi="Helvetica"/>
          <w:sz w:val="18"/>
          <w:szCs w:val="18"/>
        </w:rPr>
        <w:t xml:space="preserve">constructed </w:t>
      </w:r>
      <w:r w:rsidR="00240119" w:rsidRPr="00F65DAA">
        <w:rPr>
          <w:rFonts w:ascii="Helvetica" w:hAnsi="Helvetica"/>
          <w:sz w:val="18"/>
          <w:szCs w:val="18"/>
        </w:rPr>
        <w:t xml:space="preserve">through </w:t>
      </w:r>
      <w:r w:rsidR="00977930" w:rsidRPr="00F65DAA">
        <w:rPr>
          <w:rFonts w:ascii="Helvetica" w:hAnsi="Helvetica"/>
          <w:sz w:val="18"/>
          <w:szCs w:val="18"/>
        </w:rPr>
        <w:t>mutually</w:t>
      </w:r>
      <w:r w:rsidR="00240119" w:rsidRPr="00F65DAA">
        <w:rPr>
          <w:rFonts w:ascii="Helvetica" w:hAnsi="Helvetica"/>
          <w:sz w:val="18"/>
          <w:szCs w:val="18"/>
        </w:rPr>
        <w:t xml:space="preserve"> responsive</w:t>
      </w:r>
      <w:r w:rsidR="004C2E18">
        <w:rPr>
          <w:rFonts w:ascii="Helvetica" w:hAnsi="Helvetica"/>
          <w:sz w:val="18"/>
          <w:szCs w:val="18"/>
        </w:rPr>
        <w:t xml:space="preserve"> </w:t>
      </w:r>
      <w:r w:rsidR="00240119" w:rsidRPr="00F65DAA">
        <w:rPr>
          <w:rFonts w:ascii="Helvetica" w:hAnsi="Helvetica"/>
          <w:sz w:val="18"/>
          <w:szCs w:val="18"/>
        </w:rPr>
        <w:t>interpersonal exc</w:t>
      </w:r>
      <w:r w:rsidR="008508D4" w:rsidRPr="00F65DAA">
        <w:rPr>
          <w:rFonts w:ascii="Helvetica" w:hAnsi="Helvetica"/>
          <w:sz w:val="18"/>
          <w:szCs w:val="18"/>
        </w:rPr>
        <w:t xml:space="preserve">hanges. For this reason, many contemporary early childhood curriculum documents </w:t>
      </w:r>
      <w:r w:rsidR="008C0E70" w:rsidRPr="00F65DAA">
        <w:rPr>
          <w:rFonts w:ascii="Helvetica" w:hAnsi="Helvetica"/>
          <w:sz w:val="18"/>
          <w:szCs w:val="18"/>
        </w:rPr>
        <w:t>place</w:t>
      </w:r>
      <w:r w:rsidR="008508D4" w:rsidRPr="00F65DAA">
        <w:rPr>
          <w:rFonts w:ascii="Helvetica" w:hAnsi="Helvetica"/>
          <w:sz w:val="18"/>
          <w:szCs w:val="18"/>
        </w:rPr>
        <w:t xml:space="preserve"> relationships, and their associated interactions</w:t>
      </w:r>
      <w:r w:rsidR="00B836A6" w:rsidRPr="00F65DAA">
        <w:rPr>
          <w:rFonts w:ascii="Helvetica" w:hAnsi="Helvetica"/>
          <w:sz w:val="18"/>
          <w:szCs w:val="18"/>
        </w:rPr>
        <w:t>,</w:t>
      </w:r>
      <w:r w:rsidR="008508D4" w:rsidRPr="00F65DAA">
        <w:rPr>
          <w:rFonts w:ascii="Helvetica" w:hAnsi="Helvetica"/>
          <w:sz w:val="18"/>
          <w:szCs w:val="18"/>
        </w:rPr>
        <w:t xml:space="preserve"> </w:t>
      </w:r>
      <w:r w:rsidR="008C0E70" w:rsidRPr="00F65DAA">
        <w:rPr>
          <w:rFonts w:ascii="Helvetica" w:hAnsi="Helvetica"/>
          <w:sz w:val="18"/>
          <w:szCs w:val="18"/>
        </w:rPr>
        <w:t>at the core of learning processes</w:t>
      </w:r>
      <w:r w:rsidR="008508D4" w:rsidRPr="00F65DAA">
        <w:rPr>
          <w:rFonts w:ascii="Helvetica" w:hAnsi="Helvetica"/>
          <w:sz w:val="18"/>
          <w:szCs w:val="18"/>
        </w:rPr>
        <w:t xml:space="preserve">. </w:t>
      </w:r>
      <w:r w:rsidR="00A24671" w:rsidRPr="00F65DAA">
        <w:rPr>
          <w:rFonts w:ascii="Helvetica" w:hAnsi="Helvetica"/>
          <w:sz w:val="18"/>
          <w:szCs w:val="18"/>
        </w:rPr>
        <w:t xml:space="preserve">The idea that children learn essential </w:t>
      </w:r>
      <w:r w:rsidR="00976CA5" w:rsidRPr="00F65DAA">
        <w:rPr>
          <w:rFonts w:ascii="Helvetica" w:hAnsi="Helvetica"/>
          <w:sz w:val="18"/>
          <w:szCs w:val="18"/>
        </w:rPr>
        <w:t xml:space="preserve">knowledge </w:t>
      </w:r>
      <w:r w:rsidR="00A24671" w:rsidRPr="00F65DAA">
        <w:rPr>
          <w:rFonts w:ascii="Helvetica" w:hAnsi="Helvetica"/>
          <w:sz w:val="18"/>
          <w:szCs w:val="18"/>
        </w:rPr>
        <w:t>and skill</w:t>
      </w:r>
      <w:r w:rsidR="00976CA5" w:rsidRPr="00F65DAA">
        <w:rPr>
          <w:rFonts w:ascii="Helvetica" w:hAnsi="Helvetica"/>
          <w:sz w:val="18"/>
          <w:szCs w:val="18"/>
        </w:rPr>
        <w:t>s</w:t>
      </w:r>
      <w:r w:rsidR="00A24671" w:rsidRPr="00F65DAA">
        <w:rPr>
          <w:rFonts w:ascii="Helvetica" w:hAnsi="Helvetica"/>
          <w:sz w:val="18"/>
          <w:szCs w:val="18"/>
        </w:rPr>
        <w:t xml:space="preserve"> through relationships is </w:t>
      </w:r>
      <w:r w:rsidR="004F2725" w:rsidRPr="00F65DAA">
        <w:rPr>
          <w:rFonts w:ascii="Helvetica" w:hAnsi="Helvetica"/>
          <w:sz w:val="18"/>
          <w:szCs w:val="18"/>
        </w:rPr>
        <w:t>acknowledged as a central principle</w:t>
      </w:r>
      <w:r w:rsidR="00A24671" w:rsidRPr="00F65DAA">
        <w:rPr>
          <w:rFonts w:ascii="Helvetica" w:hAnsi="Helvetica"/>
          <w:sz w:val="18"/>
          <w:szCs w:val="18"/>
        </w:rPr>
        <w:t xml:space="preserve"> in the UK’s Early Years Foundation Stage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3A68DD" w:rsidRPr="00F65DAA">
        <w:rPr>
          <w:rFonts w:ascii="Helvetica" w:hAnsi="Helvetica"/>
          <w:sz w:val="18"/>
          <w:szCs w:val="18"/>
        </w:rPr>
        <w:instrText xml:space="preserve"> ADDIN EN.CITE &lt;EndNote&gt;&lt;Cite&gt;&lt;Author&gt;Department of Education&lt;/Author&gt;&lt;Year&gt;2012&lt;/Year&gt;&lt;RecNum&gt;198&lt;/RecNum&gt;&lt;DisplayText&gt;(Department of Education, 2012)&lt;/DisplayText&gt;&lt;record&gt;&lt;rec-number&gt;198&lt;/rec-number&gt;&lt;foreign-keys&gt;&lt;key app="EN" db-id="t5tp2w05wpp50mev2ppv2ddj5pap2xf5awsf" timestamp="1383199793"&gt;198&lt;/key&gt;&lt;/foreign-keys&gt;&lt;ref-type name="Book"&gt;6&lt;/ref-type&gt;&lt;contributors&gt;&lt;authors&gt;&lt;author&gt;Department of Education,&lt;/author&gt;&lt;/authors&gt;&lt;/contributors&gt;&lt;titles&gt;&lt;title&gt;Statutory framework for early years foundation stage: Setting the standards for learning, development and care for children from birth to five &lt;/title&gt;&lt;/titles&gt;&lt;dates&gt;&lt;year&gt;2012&lt;/year&gt;&lt;pub-dates&gt;&lt;date&gt;September 2013&lt;/date&gt;&lt;/pub-dates&gt;&lt;/dates&gt;&lt;pub-location&gt;London, UK&lt;/pub-location&gt;&lt;publisher&gt;Department of Education&lt;/publisher&gt;&lt;urls&gt;&lt;/urls&gt;&lt;/record&gt;&lt;/Cite&gt;&lt;/EndNote&gt;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F4855" w:rsidRPr="00135481">
        <w:rPr>
          <w:rFonts w:ascii="Helvetica" w:hAnsi="Helvetica"/>
          <w:noProof/>
          <w:sz w:val="18"/>
          <w:szCs w:val="18"/>
        </w:rPr>
        <w:t>(</w:t>
      </w:r>
      <w:hyperlink w:anchor="_ENREF_14" w:tooltip="Department of Education, 2012 #198" w:history="1">
        <w:r w:rsidR="00D844F2" w:rsidRPr="00F65DAA">
          <w:rPr>
            <w:rFonts w:ascii="Helvetica" w:hAnsi="Helvetica"/>
            <w:noProof/>
            <w:sz w:val="18"/>
            <w:szCs w:val="18"/>
          </w:rPr>
          <w:t>Department of Education, 2012</w:t>
        </w:r>
      </w:hyperlink>
      <w:r w:rsidR="00AF4855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A24671" w:rsidRPr="00135481">
        <w:rPr>
          <w:rFonts w:ascii="Helvetica" w:hAnsi="Helvetica"/>
          <w:sz w:val="18"/>
          <w:szCs w:val="18"/>
        </w:rPr>
        <w:t>, the Australian Early Years Learning Framework</w:t>
      </w:r>
      <w:r w:rsidR="004F2725" w:rsidRPr="00135481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D844F2">
        <w:rPr>
          <w:rFonts w:ascii="Helvetica" w:hAnsi="Helvetica"/>
          <w:sz w:val="18"/>
          <w:szCs w:val="18"/>
        </w:rPr>
        <w:instrText xml:space="preserve"> ADDIN EN.CITE &lt;EndNote&gt;&lt;Cite&gt;&lt;Author&gt;Australian Department of Education Employment and Workplace Relations&lt;/Author&gt;&lt;Year&gt;2009&lt;/Year&gt;&lt;RecNum&gt;263&lt;/RecNum&gt;&lt;DisplayText&gt;(Australian Department of Education Employment and Workplace Relations, 2009)&lt;/DisplayText&gt;&lt;record&gt;&lt;rec-number&gt;263&lt;/rec-number&gt;&lt;foreign-keys&gt;&lt;key app="EN" db-id="t5tp2w05wpp50mev2ppv2ddj5pap2xf5awsf" timestamp="1392259809"&gt;263&lt;/key&gt;&lt;/foreign-keys&gt;&lt;ref-type name="Book"&gt;6&lt;/ref-type&gt;&lt;contributors&gt;&lt;authors&gt;&lt;author&gt;Australian Department of Education Employment and Workplace Relations,&lt;/author&gt;&lt;/authors&gt;&lt;/contributors&gt;&lt;titles&gt;&lt;title&gt;Belonging, belonging and becoming: The early years learning framework for Australia&lt;/title&gt;&lt;/titles&gt;&lt;dates&gt;&lt;year&gt;2009&lt;/year&gt;&lt;/dates&gt;&lt;pub-location&gt;Canberra, ACT&lt;/pub-location&gt;&lt;publisher&gt;DEEWR&lt;/publisher&gt;&lt;urls&gt;&lt;/urls&gt;&lt;/record&gt;&lt;/Cite&gt;&lt;/EndNote&gt;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F4855" w:rsidRPr="00135481">
        <w:rPr>
          <w:rFonts w:ascii="Helvetica" w:hAnsi="Helvetica"/>
          <w:noProof/>
          <w:sz w:val="18"/>
          <w:szCs w:val="18"/>
        </w:rPr>
        <w:t>(</w:t>
      </w:r>
      <w:hyperlink w:anchor="_ENREF_1" w:tooltip="Australian Department of Education Employment and Workplace Relations, 2009 #263" w:history="1">
        <w:r w:rsidR="00D844F2" w:rsidRPr="00F65DAA">
          <w:rPr>
            <w:rFonts w:ascii="Helvetica" w:hAnsi="Helvetica"/>
            <w:noProof/>
            <w:sz w:val="18"/>
            <w:szCs w:val="18"/>
          </w:rPr>
          <w:t>Australian Department of Education Employment and Workplace Relations, 2009</w:t>
        </w:r>
      </w:hyperlink>
      <w:r w:rsidR="00AF4855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A24671" w:rsidRPr="00135481">
        <w:rPr>
          <w:rFonts w:ascii="Helvetica" w:hAnsi="Helvetica"/>
          <w:sz w:val="18"/>
          <w:szCs w:val="18"/>
        </w:rPr>
        <w:t xml:space="preserve">, </w:t>
      </w:r>
      <w:r w:rsidR="004F2725" w:rsidRPr="00135481">
        <w:rPr>
          <w:rFonts w:ascii="Helvetica" w:hAnsi="Helvetica"/>
          <w:sz w:val="18"/>
          <w:szCs w:val="18"/>
        </w:rPr>
        <w:t xml:space="preserve">Ireland’s </w:t>
      </w:r>
      <w:proofErr w:type="spellStart"/>
      <w:r w:rsidR="004F2725" w:rsidRPr="00236ABA">
        <w:rPr>
          <w:rFonts w:ascii="Helvetica" w:hAnsi="Helvetica"/>
          <w:sz w:val="18"/>
          <w:szCs w:val="18"/>
        </w:rPr>
        <w:t>Siol</w:t>
      </w:r>
      <w:r w:rsidR="00B22C5F" w:rsidRPr="00236ABA">
        <w:rPr>
          <w:rFonts w:ascii="Helvetica" w:hAnsi="Helvetica"/>
          <w:sz w:val="18"/>
          <w:szCs w:val="18"/>
        </w:rPr>
        <w:t>t</w:t>
      </w:r>
      <w:r w:rsidR="004F2725" w:rsidRPr="00236ABA">
        <w:rPr>
          <w:rFonts w:ascii="Helvetica" w:hAnsi="Helvetica"/>
          <w:sz w:val="18"/>
          <w:szCs w:val="18"/>
        </w:rPr>
        <w:t>a</w:t>
      </w:r>
      <w:proofErr w:type="spellEnd"/>
      <w:r w:rsidR="004F2725" w:rsidRPr="00135481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3A68DD" w:rsidRPr="00F65DAA">
        <w:rPr>
          <w:rFonts w:ascii="Helvetica" w:hAnsi="Helvetica"/>
          <w:sz w:val="18"/>
          <w:szCs w:val="18"/>
        </w:rPr>
        <w:instrText xml:space="preserve"> ADDIN EN.CITE &lt;EndNote&gt;&lt;Cite&gt;&lt;Author&gt;Centre for Early Childhood Development and Education&lt;/Author&gt;&lt;Year&gt;2006&lt;/Year&gt;&lt;RecNum&gt;275&lt;/RecNum&gt;&lt;DisplayText&gt;(Centre for Early Childhood Development and Education, 2006)&lt;/DisplayText&gt;&lt;record&gt;&lt;rec-number&gt;275&lt;/rec-number&gt;&lt;foreign-keys&gt;&lt;key app="EN" db-id="t5tp2w05wpp50mev2ppv2ddj5pap2xf5awsf" timestamp="1393376216"&gt;275&lt;/key&gt;&lt;/foreign-keys&gt;&lt;ref-type name="Book"&gt;6&lt;/ref-type&gt;&lt;contributors&gt;&lt;authors&gt;&lt;author&gt;Centre for Early Childhood Development and Education, &lt;/author&gt;&lt;/authors&gt;&lt;/contributors&gt;&lt;titles&gt;&lt;title&gt;Síolta, The national quality framework for early childhood education&lt;/title&gt;&lt;/titles&gt;&lt;dates&gt;&lt;year&gt;2006&lt;/year&gt;&lt;/dates&gt;&lt;pub-location&gt;Dublin&lt;/pub-location&gt;&lt;publisher&gt;CECDE&lt;/publisher&gt;&lt;urls&gt;&lt;/urls&gt;&lt;/record&gt;&lt;/Cite&gt;&lt;/EndNote&gt;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F4855" w:rsidRPr="00135481">
        <w:rPr>
          <w:rFonts w:ascii="Helvetica" w:hAnsi="Helvetica"/>
          <w:noProof/>
          <w:sz w:val="18"/>
          <w:szCs w:val="18"/>
        </w:rPr>
        <w:t>(</w:t>
      </w:r>
      <w:hyperlink w:anchor="_ENREF_5" w:tooltip="Centre for Early Childhood Development and Education, 2006 #275" w:history="1">
        <w:r w:rsidR="00D844F2" w:rsidRPr="00F65DAA">
          <w:rPr>
            <w:rFonts w:ascii="Helvetica" w:hAnsi="Helvetica"/>
            <w:noProof/>
            <w:sz w:val="18"/>
            <w:szCs w:val="18"/>
          </w:rPr>
          <w:t>Centre for Early Childhood Development and Education, 2006</w:t>
        </w:r>
      </w:hyperlink>
      <w:r w:rsidR="00AF4855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4F2725" w:rsidRPr="00135481">
        <w:rPr>
          <w:rFonts w:ascii="Helvetica" w:hAnsi="Helvetica"/>
          <w:sz w:val="18"/>
          <w:szCs w:val="18"/>
        </w:rPr>
        <w:t xml:space="preserve">, </w:t>
      </w:r>
      <w:r w:rsidR="00976CA5" w:rsidRPr="00135481">
        <w:rPr>
          <w:rFonts w:ascii="Helvetica" w:hAnsi="Helvetica"/>
          <w:sz w:val="18"/>
          <w:szCs w:val="18"/>
        </w:rPr>
        <w:t xml:space="preserve">and </w:t>
      </w:r>
      <w:r w:rsidR="004F2725" w:rsidRPr="00F65DAA">
        <w:rPr>
          <w:rFonts w:ascii="Helvetica" w:hAnsi="Helvetica"/>
          <w:sz w:val="18"/>
          <w:szCs w:val="18"/>
        </w:rPr>
        <w:t xml:space="preserve">New Zealand’s </w:t>
      </w:r>
      <w:proofErr w:type="spellStart"/>
      <w:r w:rsidR="004F2725" w:rsidRPr="00F65DAA">
        <w:rPr>
          <w:rFonts w:ascii="Helvetica" w:hAnsi="Helvetica"/>
          <w:sz w:val="18"/>
          <w:szCs w:val="18"/>
        </w:rPr>
        <w:t>Te</w:t>
      </w:r>
      <w:proofErr w:type="spellEnd"/>
      <w:r w:rsidR="004F2725" w:rsidRPr="00F65DAA">
        <w:rPr>
          <w:rFonts w:ascii="Helvetica" w:hAnsi="Helvetica"/>
          <w:sz w:val="18"/>
          <w:szCs w:val="18"/>
        </w:rPr>
        <w:t xml:space="preserve"> </w:t>
      </w:r>
      <w:proofErr w:type="spellStart"/>
      <w:r w:rsidR="004F2725" w:rsidRPr="00F65DAA">
        <w:rPr>
          <w:rFonts w:ascii="Helvetica" w:hAnsi="Helvetica"/>
          <w:sz w:val="18"/>
          <w:szCs w:val="18"/>
        </w:rPr>
        <w:t>Whariki</w:t>
      </w:r>
      <w:proofErr w:type="spellEnd"/>
      <w:r w:rsidR="004F2725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850FAA">
        <w:rPr>
          <w:rFonts w:ascii="Helvetica" w:hAnsi="Helvetica"/>
          <w:sz w:val="18"/>
          <w:szCs w:val="18"/>
        </w:rPr>
        <w:instrText xml:space="preserve"> ADDIN EN.CITE &lt;EndNote&gt;&lt;Cite&gt;&lt;Author&gt;Ministry of Education&lt;/Author&gt;&lt;Year&gt;1996&lt;/Year&gt;&lt;RecNum&gt;274&lt;/RecNum&gt;&lt;DisplayText&gt;(Ministry of Education, 1996)&lt;/DisplayText&gt;&lt;record&gt;&lt;rec-number&gt;274&lt;/rec-number&gt;&lt;foreign-keys&gt;&lt;key app="EN" db-id="t5tp2w05wpp50mev2ppv2ddj5pap2xf5awsf" timestamp="1393238682"&gt;274&lt;/key&gt;&lt;/foreign-keys&gt;&lt;ref-type name="Book"&gt;6&lt;/ref-type&gt;&lt;contributors&gt;&lt;authors&gt;&lt;author&gt;Ministry of Education,&lt;/author&gt;&lt;/authors&gt;&lt;/contributors&gt;&lt;titles&gt;&lt;title&gt;Te Whariki: He whariki matauranga mo nga mokopuna o Aotearoa. Early Childhood curriculum&lt;/title&gt;&lt;/titles&gt;&lt;dates&gt;&lt;year&gt;1996&lt;/year&gt;&lt;/dates&gt;&lt;pub-location&gt;Wellington, NZ&lt;/pub-location&gt;&lt;publisher&gt;Learing Media&lt;/publisher&gt;&lt;urls&gt;&lt;/urls&gt;&lt;/record&gt;&lt;/Cite&gt;&lt;/EndNote&gt;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F4855" w:rsidRPr="00135481">
        <w:rPr>
          <w:rFonts w:ascii="Helvetica" w:hAnsi="Helvetica"/>
          <w:noProof/>
          <w:sz w:val="18"/>
          <w:szCs w:val="18"/>
        </w:rPr>
        <w:t>(</w:t>
      </w:r>
      <w:hyperlink w:anchor="_ENREF_27" w:tooltip="Ministry of Education, 1996 #274" w:history="1">
        <w:r w:rsidR="00D844F2" w:rsidRPr="00F65DAA">
          <w:rPr>
            <w:rFonts w:ascii="Helvetica" w:hAnsi="Helvetica"/>
            <w:noProof/>
            <w:sz w:val="18"/>
            <w:szCs w:val="18"/>
          </w:rPr>
          <w:t>Ministry of Education, 1996</w:t>
        </w:r>
      </w:hyperlink>
      <w:r w:rsidR="00AF4855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CC0CFF" w:rsidRPr="00135481">
        <w:rPr>
          <w:rFonts w:ascii="Helvetica" w:hAnsi="Helvetica"/>
          <w:sz w:val="18"/>
          <w:szCs w:val="18"/>
        </w:rPr>
        <w:t>.</w:t>
      </w:r>
      <w:r w:rsidR="004F2725" w:rsidRPr="00135481">
        <w:rPr>
          <w:rFonts w:ascii="Helvetica" w:hAnsi="Helvetica"/>
          <w:sz w:val="18"/>
          <w:szCs w:val="18"/>
        </w:rPr>
        <w:t xml:space="preserve"> </w:t>
      </w:r>
      <w:r w:rsidR="00AD7426" w:rsidRPr="00F65DAA">
        <w:rPr>
          <w:rFonts w:ascii="Helvetica" w:hAnsi="Helvetica"/>
          <w:sz w:val="18"/>
          <w:szCs w:val="18"/>
        </w:rPr>
        <w:t>T</w:t>
      </w:r>
      <w:r w:rsidR="00060DCD" w:rsidRPr="00F65DAA">
        <w:rPr>
          <w:rFonts w:ascii="Helvetica" w:hAnsi="Helvetica"/>
          <w:sz w:val="18"/>
          <w:szCs w:val="18"/>
        </w:rPr>
        <w:t xml:space="preserve">hese </w:t>
      </w:r>
      <w:r w:rsidR="00147FB3" w:rsidRPr="00F65DAA">
        <w:rPr>
          <w:rFonts w:ascii="Helvetica" w:hAnsi="Helvetica"/>
          <w:sz w:val="18"/>
          <w:szCs w:val="18"/>
        </w:rPr>
        <w:t xml:space="preserve">policy </w:t>
      </w:r>
      <w:r w:rsidR="00060DCD" w:rsidRPr="00F65DAA">
        <w:rPr>
          <w:rFonts w:ascii="Helvetica" w:hAnsi="Helvetica"/>
          <w:sz w:val="18"/>
          <w:szCs w:val="18"/>
        </w:rPr>
        <w:t xml:space="preserve">documents place a premium on </w:t>
      </w:r>
      <w:r w:rsidR="00F329E7" w:rsidRPr="00F65DAA">
        <w:rPr>
          <w:rFonts w:ascii="Helvetica" w:hAnsi="Helvetica"/>
          <w:sz w:val="18"/>
          <w:szCs w:val="18"/>
        </w:rPr>
        <w:t xml:space="preserve">the ability of </w:t>
      </w:r>
      <w:r w:rsidR="00060DCD" w:rsidRPr="00F65DAA">
        <w:rPr>
          <w:rFonts w:ascii="Helvetica" w:hAnsi="Helvetica"/>
          <w:sz w:val="18"/>
          <w:szCs w:val="18"/>
        </w:rPr>
        <w:t>those working with young children to form</w:t>
      </w:r>
      <w:r w:rsidR="00976CA5" w:rsidRPr="00F65DAA">
        <w:rPr>
          <w:rFonts w:ascii="Helvetica" w:hAnsi="Helvetica"/>
          <w:sz w:val="18"/>
          <w:szCs w:val="18"/>
        </w:rPr>
        <w:t xml:space="preserve"> and</w:t>
      </w:r>
      <w:r w:rsidR="00060DCD" w:rsidRPr="00F65DAA">
        <w:rPr>
          <w:rFonts w:ascii="Helvetica" w:hAnsi="Helvetica"/>
          <w:sz w:val="18"/>
          <w:szCs w:val="18"/>
        </w:rPr>
        <w:t xml:space="preserve"> maintain the </w:t>
      </w:r>
      <w:proofErr w:type="gramStart"/>
      <w:r w:rsidR="00060DCD" w:rsidRPr="00F65DAA">
        <w:rPr>
          <w:rFonts w:ascii="Helvetica" w:hAnsi="Helvetica"/>
          <w:sz w:val="18"/>
          <w:szCs w:val="18"/>
        </w:rPr>
        <w:t>relationships which</w:t>
      </w:r>
      <w:proofErr w:type="gramEnd"/>
      <w:r w:rsidR="00060DCD" w:rsidRPr="00F65DAA">
        <w:rPr>
          <w:rFonts w:ascii="Helvetica" w:hAnsi="Helvetica"/>
          <w:sz w:val="18"/>
          <w:szCs w:val="18"/>
        </w:rPr>
        <w:t xml:space="preserve"> will ultimately foster children’s learning. </w:t>
      </w:r>
      <w:r w:rsidR="004F2725" w:rsidRPr="00F65DAA">
        <w:rPr>
          <w:rFonts w:ascii="Helvetica" w:hAnsi="Helvetica"/>
          <w:sz w:val="18"/>
          <w:szCs w:val="18"/>
        </w:rPr>
        <w:t xml:space="preserve"> </w:t>
      </w:r>
      <w:r w:rsidR="008508D4" w:rsidRPr="00F65DAA">
        <w:rPr>
          <w:rFonts w:ascii="Helvetica" w:hAnsi="Helvetica"/>
          <w:sz w:val="18"/>
          <w:szCs w:val="18"/>
        </w:rPr>
        <w:t xml:space="preserve"> </w:t>
      </w:r>
      <w:r w:rsidR="004E0F67" w:rsidRPr="00F65DAA">
        <w:rPr>
          <w:rFonts w:ascii="Helvetica" w:hAnsi="Helvetica"/>
          <w:sz w:val="18"/>
          <w:szCs w:val="18"/>
        </w:rPr>
        <w:t xml:space="preserve">  </w:t>
      </w:r>
    </w:p>
    <w:p w14:paraId="35710A83" w14:textId="080CF599" w:rsidR="00A20C77" w:rsidRPr="00F65DAA" w:rsidRDefault="0099781D" w:rsidP="0011674C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While the concept of ‘relationships’ has achieved widespread appeal in early childhood education, the task of </w:t>
      </w:r>
      <w:r w:rsidR="0017389B" w:rsidRPr="00F65DAA">
        <w:rPr>
          <w:rFonts w:ascii="Helvetica" w:hAnsi="Helvetica"/>
          <w:sz w:val="18"/>
          <w:szCs w:val="18"/>
        </w:rPr>
        <w:t xml:space="preserve">establishing and fostering </w:t>
      </w:r>
      <w:r w:rsidRPr="00F65DAA">
        <w:rPr>
          <w:rFonts w:ascii="Helvetica" w:hAnsi="Helvetica"/>
          <w:sz w:val="18"/>
          <w:szCs w:val="18"/>
        </w:rPr>
        <w:t>relationships</w:t>
      </w:r>
      <w:r w:rsidR="0017389B" w:rsidRPr="00F65DAA">
        <w:rPr>
          <w:rFonts w:ascii="Helvetica" w:hAnsi="Helvetica"/>
          <w:sz w:val="18"/>
          <w:szCs w:val="18"/>
        </w:rPr>
        <w:t xml:space="preserve"> is not a simple one. </w:t>
      </w:r>
      <w:proofErr w:type="spellStart"/>
      <w:r w:rsidR="008C556C">
        <w:rPr>
          <w:rFonts w:ascii="Helvetica" w:hAnsi="Helvetica"/>
          <w:sz w:val="18"/>
          <w:szCs w:val="18"/>
        </w:rPr>
        <w:t>Hinde</w:t>
      </w:r>
      <w:proofErr w:type="spellEnd"/>
      <w:r w:rsidR="008C556C">
        <w:rPr>
          <w:rFonts w:ascii="Helvetica" w:hAnsi="Helvetica"/>
          <w:sz w:val="18"/>
          <w:szCs w:val="18"/>
        </w:rPr>
        <w:t xml:space="preserve"> (1997) sums up his first chapter with one deceptively simple sentence: ‘Relationships are complicated’ (p.11). In doing so, he emphasises the multidimensional and multi-functional nature of relationships. In</w:t>
      </w:r>
      <w:r w:rsidR="00266CC8" w:rsidRPr="00F65DAA">
        <w:rPr>
          <w:rFonts w:ascii="Helvetica" w:hAnsi="Helvetica"/>
          <w:sz w:val="18"/>
          <w:szCs w:val="18"/>
        </w:rPr>
        <w:t xml:space="preserve"> this paper, I </w:t>
      </w:r>
      <w:r w:rsidR="00D602EA" w:rsidRPr="00F65DAA">
        <w:rPr>
          <w:rFonts w:ascii="Helvetica" w:hAnsi="Helvetica"/>
          <w:sz w:val="18"/>
          <w:szCs w:val="18"/>
        </w:rPr>
        <w:t>tackle</w:t>
      </w:r>
      <w:r w:rsidR="00AD5A07" w:rsidRPr="00F65DAA">
        <w:rPr>
          <w:rFonts w:ascii="Helvetica" w:hAnsi="Helvetica"/>
          <w:sz w:val="18"/>
          <w:szCs w:val="18"/>
        </w:rPr>
        <w:t xml:space="preserve"> some of these complexities</w:t>
      </w:r>
      <w:r w:rsidR="008C7AB6" w:rsidRPr="00F65DAA">
        <w:rPr>
          <w:rFonts w:ascii="Helvetica" w:hAnsi="Helvetica"/>
          <w:sz w:val="18"/>
          <w:szCs w:val="18"/>
        </w:rPr>
        <w:t xml:space="preserve"> by reviewing </w:t>
      </w:r>
      <w:r w:rsidR="008200C5" w:rsidRPr="00F65DAA">
        <w:rPr>
          <w:rFonts w:ascii="Helvetica" w:hAnsi="Helvetica"/>
          <w:sz w:val="18"/>
          <w:szCs w:val="18"/>
        </w:rPr>
        <w:t xml:space="preserve">contemporary theoretical literature and research findings to </w:t>
      </w:r>
      <w:r w:rsidR="00D602EA" w:rsidRPr="00F65DAA">
        <w:rPr>
          <w:rFonts w:ascii="Helvetica" w:hAnsi="Helvetica"/>
          <w:sz w:val="18"/>
          <w:szCs w:val="18"/>
        </w:rPr>
        <w:t xml:space="preserve">identify </w:t>
      </w:r>
      <w:proofErr w:type="gramStart"/>
      <w:r w:rsidR="00D602EA" w:rsidRPr="00F65DAA">
        <w:rPr>
          <w:rFonts w:ascii="Helvetica" w:hAnsi="Helvetica"/>
          <w:sz w:val="18"/>
          <w:szCs w:val="18"/>
        </w:rPr>
        <w:t>factors which</w:t>
      </w:r>
      <w:proofErr w:type="gramEnd"/>
      <w:r w:rsidR="00D602EA" w:rsidRPr="00F65DAA">
        <w:rPr>
          <w:rFonts w:ascii="Helvetica" w:hAnsi="Helvetica"/>
          <w:sz w:val="18"/>
          <w:szCs w:val="18"/>
        </w:rPr>
        <w:t xml:space="preserve"> contribute towards comprehensive </w:t>
      </w:r>
      <w:r w:rsidR="00CA753B" w:rsidRPr="00F65DAA">
        <w:rPr>
          <w:rFonts w:ascii="Helvetica" w:hAnsi="Helvetica"/>
          <w:sz w:val="18"/>
          <w:szCs w:val="18"/>
        </w:rPr>
        <w:t>and inc</w:t>
      </w:r>
      <w:r w:rsidR="00F433CE" w:rsidRPr="00F65DAA">
        <w:rPr>
          <w:rFonts w:ascii="Helvetica" w:hAnsi="Helvetica"/>
          <w:sz w:val="18"/>
          <w:szCs w:val="18"/>
        </w:rPr>
        <w:t>l</w:t>
      </w:r>
      <w:r w:rsidR="00CA753B" w:rsidRPr="00F65DAA">
        <w:rPr>
          <w:rFonts w:ascii="Helvetica" w:hAnsi="Helvetica"/>
          <w:sz w:val="18"/>
          <w:szCs w:val="18"/>
        </w:rPr>
        <w:t xml:space="preserve">usive </w:t>
      </w:r>
      <w:r w:rsidR="00D602EA" w:rsidRPr="00F65DAA">
        <w:rPr>
          <w:rFonts w:ascii="Helvetica" w:hAnsi="Helvetica"/>
          <w:sz w:val="18"/>
          <w:szCs w:val="18"/>
        </w:rPr>
        <w:t xml:space="preserve">relationship-based </w:t>
      </w:r>
      <w:r w:rsidR="008C7AB6" w:rsidRPr="00F65DAA">
        <w:rPr>
          <w:rFonts w:ascii="Helvetica" w:hAnsi="Helvetica"/>
          <w:sz w:val="18"/>
          <w:szCs w:val="18"/>
        </w:rPr>
        <w:t>pedagogies in early years settings</w:t>
      </w:r>
      <w:r w:rsidR="0003237B" w:rsidRPr="00F65DAA">
        <w:rPr>
          <w:rFonts w:ascii="Helvetica" w:hAnsi="Helvetica"/>
          <w:sz w:val="18"/>
          <w:szCs w:val="18"/>
        </w:rPr>
        <w:t xml:space="preserve"> for </w:t>
      </w:r>
      <w:r w:rsidR="00944F8A" w:rsidRPr="00F65DAA">
        <w:rPr>
          <w:rFonts w:ascii="Helvetica" w:hAnsi="Helvetica"/>
          <w:sz w:val="18"/>
          <w:szCs w:val="18"/>
        </w:rPr>
        <w:t>infants and toddlers</w:t>
      </w:r>
      <w:r w:rsidR="008C7AB6" w:rsidRPr="00F65DAA">
        <w:rPr>
          <w:rFonts w:ascii="Helvetica" w:hAnsi="Helvetica"/>
          <w:sz w:val="18"/>
          <w:szCs w:val="18"/>
        </w:rPr>
        <w:t xml:space="preserve">. </w:t>
      </w:r>
      <w:r w:rsidR="00266CC8" w:rsidRPr="00F65DAA">
        <w:rPr>
          <w:rFonts w:ascii="Helvetica" w:hAnsi="Helvetica"/>
          <w:sz w:val="18"/>
          <w:szCs w:val="18"/>
        </w:rPr>
        <w:t xml:space="preserve"> </w:t>
      </w:r>
    </w:p>
    <w:p w14:paraId="4CAD00BB" w14:textId="77777777" w:rsidR="005F7B5D" w:rsidRPr="00F65DAA" w:rsidRDefault="005F7B5D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</w:p>
    <w:p w14:paraId="2401E82B" w14:textId="77777777" w:rsidR="00D9593D" w:rsidRPr="00F65DAA" w:rsidRDefault="00E9593D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  <w:proofErr w:type="gramStart"/>
      <w:r w:rsidRPr="00F65DAA">
        <w:rPr>
          <w:rFonts w:ascii="Helvetica" w:hAnsi="Helvetica"/>
          <w:sz w:val="18"/>
          <w:szCs w:val="18"/>
        </w:rPr>
        <w:t>The framing of ‘quality’ in infant-toddler programs.</w:t>
      </w:r>
      <w:proofErr w:type="gramEnd"/>
      <w:r w:rsidRPr="00F65DAA">
        <w:rPr>
          <w:rFonts w:ascii="Helvetica" w:hAnsi="Helvetica"/>
          <w:sz w:val="18"/>
          <w:szCs w:val="18"/>
        </w:rPr>
        <w:t xml:space="preserve"> </w:t>
      </w:r>
    </w:p>
    <w:p w14:paraId="25E1C54D" w14:textId="77777777" w:rsidR="00236ABA" w:rsidRDefault="001D4829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With e</w:t>
      </w:r>
      <w:r w:rsidR="001D06E6" w:rsidRPr="00F65DAA">
        <w:rPr>
          <w:rFonts w:ascii="Helvetica" w:hAnsi="Helvetica"/>
          <w:sz w:val="18"/>
          <w:szCs w:val="18"/>
        </w:rPr>
        <w:t xml:space="preserve">arly childhood centres </w:t>
      </w:r>
      <w:r w:rsidRPr="00F65DAA">
        <w:rPr>
          <w:rFonts w:ascii="Helvetica" w:hAnsi="Helvetica"/>
          <w:sz w:val="18"/>
          <w:szCs w:val="18"/>
        </w:rPr>
        <w:t xml:space="preserve">now </w:t>
      </w:r>
      <w:r w:rsidR="001D06E6" w:rsidRPr="00F65DAA">
        <w:rPr>
          <w:rFonts w:ascii="Helvetica" w:hAnsi="Helvetica"/>
          <w:sz w:val="18"/>
          <w:szCs w:val="18"/>
        </w:rPr>
        <w:t xml:space="preserve">regarded as significant contexts of development and learning, attention </w:t>
      </w:r>
      <w:r w:rsidRPr="00F65DAA">
        <w:rPr>
          <w:rFonts w:ascii="Helvetica" w:hAnsi="Helvetica"/>
          <w:sz w:val="18"/>
          <w:szCs w:val="18"/>
        </w:rPr>
        <w:t xml:space="preserve">is </w:t>
      </w:r>
      <w:r w:rsidR="008C73DC" w:rsidRPr="00F65DAA">
        <w:rPr>
          <w:rFonts w:ascii="Helvetica" w:hAnsi="Helvetica"/>
          <w:sz w:val="18"/>
          <w:szCs w:val="18"/>
        </w:rPr>
        <w:t>increasing</w:t>
      </w:r>
      <w:r w:rsidR="008C73DC">
        <w:rPr>
          <w:rFonts w:ascii="Helvetica" w:hAnsi="Helvetica"/>
          <w:sz w:val="18"/>
          <w:szCs w:val="18"/>
        </w:rPr>
        <w:t>ly</w:t>
      </w:r>
      <w:r w:rsidR="008C73DC" w:rsidRPr="00F65DAA">
        <w:rPr>
          <w:rFonts w:ascii="Helvetica" w:hAnsi="Helvetica"/>
          <w:sz w:val="18"/>
          <w:szCs w:val="18"/>
        </w:rPr>
        <w:t xml:space="preserve"> </w:t>
      </w:r>
      <w:r w:rsidRPr="00F65DAA">
        <w:rPr>
          <w:rFonts w:ascii="Helvetica" w:hAnsi="Helvetica"/>
          <w:sz w:val="18"/>
          <w:szCs w:val="18"/>
        </w:rPr>
        <w:t xml:space="preserve">directed towards </w:t>
      </w:r>
      <w:r w:rsidR="008C73DC">
        <w:rPr>
          <w:rFonts w:ascii="Helvetica" w:hAnsi="Helvetica"/>
          <w:sz w:val="18"/>
          <w:szCs w:val="18"/>
        </w:rPr>
        <w:t xml:space="preserve">improving the </w:t>
      </w:r>
      <w:r w:rsidR="001D06E6" w:rsidRPr="00F65DAA">
        <w:rPr>
          <w:rFonts w:ascii="Helvetica" w:hAnsi="Helvetica"/>
          <w:sz w:val="18"/>
          <w:szCs w:val="18"/>
        </w:rPr>
        <w:t xml:space="preserve">quality </w:t>
      </w:r>
      <w:r w:rsidR="00EE433F">
        <w:rPr>
          <w:rFonts w:ascii="Helvetica" w:hAnsi="Helvetica"/>
          <w:sz w:val="18"/>
          <w:szCs w:val="18"/>
        </w:rPr>
        <w:t>of</w:t>
      </w:r>
      <w:r w:rsidR="001D06E6" w:rsidRPr="00F65DAA">
        <w:rPr>
          <w:rFonts w:ascii="Helvetica" w:hAnsi="Helvetica"/>
          <w:sz w:val="18"/>
          <w:szCs w:val="18"/>
        </w:rPr>
        <w:t xml:space="preserve"> these settings. </w:t>
      </w:r>
      <w:proofErr w:type="spellStart"/>
      <w:r w:rsidR="00E20C8F" w:rsidRPr="00F65DAA">
        <w:rPr>
          <w:rFonts w:ascii="Helvetica" w:hAnsi="Helvetica"/>
          <w:sz w:val="18"/>
          <w:szCs w:val="18"/>
        </w:rPr>
        <w:t>Dalli</w:t>
      </w:r>
      <w:proofErr w:type="spellEnd"/>
      <w:r w:rsidR="00E20C8F" w:rsidRPr="00F65DAA">
        <w:rPr>
          <w:rFonts w:ascii="Helvetica" w:hAnsi="Helvetica"/>
          <w:sz w:val="18"/>
          <w:szCs w:val="18"/>
        </w:rPr>
        <w:t xml:space="preserve"> </w:t>
      </w:r>
      <w:r w:rsidR="00F76944" w:rsidRPr="00135481">
        <w:rPr>
          <w:rFonts w:ascii="Helvetica" w:hAnsi="Helvetica"/>
          <w:sz w:val="18"/>
          <w:szCs w:val="18"/>
        </w:rPr>
        <w:fldChar w:fldCharType="begin"/>
      </w:r>
      <w:r w:rsidR="00F76944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ExcludeAuth="1"&gt;&lt;Author&gt;Dalli&lt;/Author&gt;&lt;Year&gt;2014&lt;/Year&gt;&lt;RecNum&gt;284&lt;/RecNum&gt;&lt;DisplayText&gt;(2014)&lt;/DisplayText&gt;&lt;record&gt;&lt;rec-number&gt;284&lt;/rec-number&gt;&lt;foreign-keys&gt;&lt;key app="EN" db-id="t5tp2w05wpp50mev2ppv2ddj5pap2xf5awsf" timestamp="1439441459"&gt;284&lt;/key&gt;&lt;/foreign-keys&gt;&lt;ref-type name="Electronic Article"&gt;43&lt;/ref-type&gt;&lt;contributors&gt;&lt;authors&gt;&lt;author&gt;Dalli, Carmen&lt;/author&gt;&lt;/authors&gt;&lt;/contributors&gt;&lt;titles&gt;&lt;title&gt;Quality for babies and toddlers in early years settings&lt;/title&gt;&lt;secondary-title&gt;TACTYC Occasional Paper 4&lt;/secondary-title&gt;&lt;/titles&gt;&lt;periodical&gt;&lt;full-title&gt;TACTYC Occasional Paper 4&lt;/full-title&gt;&lt;/periodical&gt;&lt;dates&gt;&lt;year&gt;2014&lt;/year&gt;&lt;/dates&gt;&lt;urls&gt;&lt;related-urls&gt;&lt;url&gt;http://tactyc.org.uk/occasional-papers/occ-paper-4-prof-carmen-dalli/&lt;/url&gt;&lt;/related-urls&gt;&lt;/urls&gt;&lt;/record&gt;&lt;/Cite&gt;&lt;/EndNote&gt;</w:instrText>
      </w:r>
      <w:r w:rsidR="00F76944" w:rsidRPr="00135481">
        <w:rPr>
          <w:rFonts w:ascii="Helvetica" w:hAnsi="Helvetica"/>
          <w:sz w:val="18"/>
          <w:szCs w:val="18"/>
        </w:rPr>
        <w:fldChar w:fldCharType="separate"/>
      </w:r>
      <w:r w:rsidR="00F76944" w:rsidRPr="00135481">
        <w:rPr>
          <w:rFonts w:ascii="Helvetica" w:hAnsi="Helvetica"/>
          <w:noProof/>
          <w:sz w:val="18"/>
          <w:szCs w:val="18"/>
        </w:rPr>
        <w:t>(</w:t>
      </w:r>
      <w:hyperlink w:anchor="_ENREF_8" w:tooltip="Dalli, 2014 #284" w:history="1">
        <w:r w:rsidR="00D844F2" w:rsidRPr="00F65DAA">
          <w:rPr>
            <w:rFonts w:ascii="Helvetica" w:hAnsi="Helvetica"/>
            <w:noProof/>
            <w:sz w:val="18"/>
            <w:szCs w:val="18"/>
          </w:rPr>
          <w:t>2014</w:t>
        </w:r>
      </w:hyperlink>
      <w:r w:rsidR="00F76944" w:rsidRPr="00135481">
        <w:rPr>
          <w:rFonts w:ascii="Helvetica" w:hAnsi="Helvetica"/>
          <w:noProof/>
          <w:sz w:val="18"/>
          <w:szCs w:val="18"/>
        </w:rPr>
        <w:t>)</w:t>
      </w:r>
      <w:r w:rsidR="00F76944" w:rsidRPr="00135481">
        <w:rPr>
          <w:rFonts w:ascii="Helvetica" w:hAnsi="Helvetica"/>
          <w:sz w:val="18"/>
          <w:szCs w:val="18"/>
        </w:rPr>
        <w:fldChar w:fldCharType="end"/>
      </w:r>
      <w:r w:rsidR="00F76944" w:rsidRPr="00135481">
        <w:rPr>
          <w:rFonts w:ascii="Helvetica" w:hAnsi="Helvetica"/>
          <w:sz w:val="18"/>
          <w:szCs w:val="18"/>
        </w:rPr>
        <w:t xml:space="preserve"> </w:t>
      </w:r>
      <w:r w:rsidR="00E20C8F" w:rsidRPr="00F65DAA">
        <w:rPr>
          <w:rFonts w:ascii="Helvetica" w:hAnsi="Helvetica"/>
          <w:sz w:val="18"/>
          <w:szCs w:val="18"/>
        </w:rPr>
        <w:t>explains that q</w:t>
      </w:r>
      <w:r w:rsidR="008A21A3" w:rsidRPr="00F65DAA">
        <w:rPr>
          <w:rFonts w:ascii="Helvetica" w:hAnsi="Helvetica"/>
          <w:sz w:val="18"/>
          <w:szCs w:val="18"/>
        </w:rPr>
        <w:t>uality encompasses connections between structural (</w:t>
      </w:r>
      <w:r w:rsidR="00416864" w:rsidRPr="00F65DAA">
        <w:rPr>
          <w:rFonts w:ascii="Helvetica" w:hAnsi="Helvetica"/>
          <w:sz w:val="18"/>
          <w:szCs w:val="18"/>
        </w:rPr>
        <w:t xml:space="preserve">e.g., </w:t>
      </w:r>
      <w:r w:rsidR="008A21A3" w:rsidRPr="00F65DAA">
        <w:rPr>
          <w:rFonts w:ascii="Helvetica" w:hAnsi="Helvetica"/>
          <w:sz w:val="18"/>
          <w:szCs w:val="18"/>
        </w:rPr>
        <w:t>administration and</w:t>
      </w:r>
      <w:r w:rsidR="00664F12" w:rsidRPr="00F65DAA">
        <w:rPr>
          <w:rFonts w:ascii="Helvetica" w:hAnsi="Helvetica"/>
          <w:sz w:val="18"/>
          <w:szCs w:val="18"/>
        </w:rPr>
        <w:t xml:space="preserve"> </w:t>
      </w:r>
      <w:r w:rsidR="008A21A3" w:rsidRPr="00F65DAA">
        <w:rPr>
          <w:rFonts w:ascii="Helvetica" w:hAnsi="Helvetica"/>
          <w:sz w:val="18"/>
          <w:szCs w:val="18"/>
        </w:rPr>
        <w:t>environmental provisions) and process-related (</w:t>
      </w:r>
      <w:r w:rsidR="00BD1EB1" w:rsidRPr="00F65DAA">
        <w:rPr>
          <w:rFonts w:ascii="Helvetica" w:hAnsi="Helvetica"/>
          <w:sz w:val="18"/>
          <w:szCs w:val="18"/>
        </w:rPr>
        <w:t xml:space="preserve">e.g., </w:t>
      </w:r>
      <w:r w:rsidR="008A21A3" w:rsidRPr="00F65DAA">
        <w:rPr>
          <w:rFonts w:ascii="Helvetica" w:hAnsi="Helvetica"/>
          <w:sz w:val="18"/>
          <w:szCs w:val="18"/>
        </w:rPr>
        <w:t>teaching/caregiving behaviours and</w:t>
      </w:r>
      <w:r w:rsidR="00664F12" w:rsidRPr="00F65DAA">
        <w:rPr>
          <w:rFonts w:ascii="Helvetica" w:hAnsi="Helvetica"/>
          <w:sz w:val="18"/>
          <w:szCs w:val="18"/>
        </w:rPr>
        <w:t xml:space="preserve"> </w:t>
      </w:r>
    </w:p>
    <w:p w14:paraId="75D3EABF" w14:textId="77777777" w:rsidR="00236ABA" w:rsidRDefault="00236ABA" w:rsidP="005F7B5D">
      <w:pPr>
        <w:spacing w:after="0"/>
        <w:rPr>
          <w:ins w:id="1" w:author="Janet Moyles" w:date="2015-09-30T08:52:00Z"/>
          <w:rFonts w:ascii="Helvetica" w:hAnsi="Helvetica"/>
          <w:sz w:val="18"/>
          <w:szCs w:val="18"/>
        </w:rPr>
      </w:pPr>
    </w:p>
    <w:p w14:paraId="5DE18D48" w14:textId="77777777" w:rsidR="00236ABA" w:rsidRDefault="00236ABA" w:rsidP="005F7B5D">
      <w:pPr>
        <w:spacing w:after="0"/>
        <w:rPr>
          <w:ins w:id="2" w:author="Janet Moyles" w:date="2015-09-30T08:52:00Z"/>
          <w:rFonts w:ascii="Helvetica" w:hAnsi="Helvetica"/>
          <w:sz w:val="18"/>
          <w:szCs w:val="18"/>
        </w:rPr>
      </w:pPr>
    </w:p>
    <w:p w14:paraId="032E7032" w14:textId="615ADCC2" w:rsidR="007C7353" w:rsidRDefault="008A21A3" w:rsidP="005F7B5D">
      <w:pPr>
        <w:spacing w:after="0"/>
        <w:rPr>
          <w:rFonts w:ascii="Helvetica" w:hAnsi="Helvetica"/>
          <w:sz w:val="18"/>
          <w:szCs w:val="18"/>
        </w:rPr>
      </w:pPr>
      <w:proofErr w:type="gramStart"/>
      <w:r w:rsidRPr="00F65DAA">
        <w:rPr>
          <w:rFonts w:ascii="Helvetica" w:hAnsi="Helvetica"/>
          <w:sz w:val="18"/>
          <w:szCs w:val="18"/>
        </w:rPr>
        <w:t>interactions</w:t>
      </w:r>
      <w:proofErr w:type="gramEnd"/>
      <w:r w:rsidRPr="00F65DAA">
        <w:rPr>
          <w:rFonts w:ascii="Helvetica" w:hAnsi="Helvetica"/>
          <w:sz w:val="18"/>
          <w:szCs w:val="18"/>
        </w:rPr>
        <w:t xml:space="preserve">) elements. </w:t>
      </w:r>
      <w:r w:rsidR="00E20C8F" w:rsidRPr="00F65DAA">
        <w:rPr>
          <w:rFonts w:ascii="Helvetica" w:hAnsi="Helvetica"/>
          <w:sz w:val="18"/>
          <w:szCs w:val="18"/>
        </w:rPr>
        <w:t xml:space="preserve">She cites </w:t>
      </w:r>
      <w:r w:rsidR="00D51785" w:rsidRPr="00F65DAA">
        <w:rPr>
          <w:rFonts w:ascii="Helvetica" w:hAnsi="Helvetica"/>
          <w:sz w:val="18"/>
          <w:szCs w:val="18"/>
        </w:rPr>
        <w:t xml:space="preserve">research </w:t>
      </w:r>
      <w:r w:rsidR="00E20C8F" w:rsidRPr="00F65DAA">
        <w:rPr>
          <w:rFonts w:ascii="Helvetica" w:hAnsi="Helvetica"/>
          <w:sz w:val="18"/>
          <w:szCs w:val="18"/>
        </w:rPr>
        <w:t>evidence to show that e</w:t>
      </w:r>
      <w:r w:rsidRPr="00F65DAA">
        <w:rPr>
          <w:rFonts w:ascii="Helvetica" w:hAnsi="Helvetica"/>
          <w:sz w:val="18"/>
          <w:szCs w:val="18"/>
        </w:rPr>
        <w:t>arly childhood workers are likely to demonstrate</w:t>
      </w:r>
      <w:r w:rsidR="00664F12" w:rsidRPr="00F65DAA">
        <w:rPr>
          <w:rFonts w:ascii="Helvetica" w:hAnsi="Helvetica"/>
          <w:sz w:val="18"/>
          <w:szCs w:val="18"/>
        </w:rPr>
        <w:t xml:space="preserve"> </w:t>
      </w:r>
      <w:r w:rsidRPr="00F65DAA">
        <w:rPr>
          <w:rFonts w:ascii="Helvetica" w:hAnsi="Helvetica"/>
          <w:sz w:val="18"/>
          <w:szCs w:val="18"/>
        </w:rPr>
        <w:t xml:space="preserve">supportive caregiving behaviours and social interactions if structural </w:t>
      </w:r>
    </w:p>
    <w:p w14:paraId="1905C28C" w14:textId="4C88B810" w:rsidR="00664F12" w:rsidRPr="00BC79B6" w:rsidRDefault="008A21A3" w:rsidP="005F7B5D">
      <w:pPr>
        <w:spacing w:after="0"/>
        <w:rPr>
          <w:rFonts w:ascii="Helvetica" w:hAnsi="Helvetica"/>
          <w:sz w:val="18"/>
          <w:szCs w:val="18"/>
        </w:rPr>
      </w:pPr>
      <w:proofErr w:type="gramStart"/>
      <w:r w:rsidRPr="00F65DAA">
        <w:rPr>
          <w:rFonts w:ascii="Helvetica" w:hAnsi="Helvetica"/>
          <w:sz w:val="18"/>
          <w:szCs w:val="18"/>
        </w:rPr>
        <w:t>elements</w:t>
      </w:r>
      <w:proofErr w:type="gramEnd"/>
      <w:r w:rsidRPr="00F65DAA">
        <w:rPr>
          <w:rFonts w:ascii="Helvetica" w:hAnsi="Helvetica"/>
          <w:sz w:val="18"/>
          <w:szCs w:val="18"/>
        </w:rPr>
        <w:t xml:space="preserve"> are favourable. </w:t>
      </w:r>
      <w:r w:rsidR="00B2305C" w:rsidRPr="00F65DAA">
        <w:rPr>
          <w:rFonts w:ascii="Helvetica" w:hAnsi="Helvetica"/>
          <w:sz w:val="18"/>
          <w:szCs w:val="18"/>
        </w:rPr>
        <w:t xml:space="preserve">This </w:t>
      </w:r>
      <w:r w:rsidR="009625E8">
        <w:rPr>
          <w:rFonts w:ascii="Helvetica" w:hAnsi="Helvetica"/>
          <w:sz w:val="18"/>
          <w:szCs w:val="18"/>
        </w:rPr>
        <w:t xml:space="preserve">body of </w:t>
      </w:r>
      <w:r w:rsidR="0002695D" w:rsidRPr="00F65DAA">
        <w:rPr>
          <w:rFonts w:ascii="Helvetica" w:hAnsi="Helvetica"/>
          <w:sz w:val="18"/>
          <w:szCs w:val="18"/>
        </w:rPr>
        <w:t>research</w:t>
      </w:r>
      <w:r w:rsidR="00241E0E" w:rsidRPr="00F65DAA">
        <w:rPr>
          <w:rFonts w:ascii="Helvetica" w:hAnsi="Helvetica"/>
          <w:sz w:val="18"/>
          <w:szCs w:val="18"/>
        </w:rPr>
        <w:t xml:space="preserve"> </w:t>
      </w:r>
      <w:r w:rsidR="00B2305C" w:rsidRPr="00F65DAA">
        <w:rPr>
          <w:rFonts w:ascii="Helvetica" w:hAnsi="Helvetica"/>
          <w:sz w:val="18"/>
          <w:szCs w:val="18"/>
        </w:rPr>
        <w:t xml:space="preserve">shows </w:t>
      </w:r>
      <w:r w:rsidR="00E82E05" w:rsidRPr="00F65DAA">
        <w:rPr>
          <w:rFonts w:ascii="Helvetica" w:hAnsi="Helvetica"/>
          <w:sz w:val="18"/>
          <w:szCs w:val="18"/>
        </w:rPr>
        <w:t>that</w:t>
      </w:r>
      <w:r w:rsidR="00BC79B6">
        <w:rPr>
          <w:rFonts w:ascii="Helvetica" w:hAnsi="Helvetica"/>
          <w:sz w:val="18"/>
          <w:szCs w:val="18"/>
        </w:rPr>
        <w:t xml:space="preserve"> </w:t>
      </w:r>
      <w:r w:rsidRPr="00F65DAA">
        <w:rPr>
          <w:rFonts w:ascii="Helvetica" w:hAnsi="Helvetica"/>
          <w:sz w:val="18"/>
          <w:szCs w:val="18"/>
        </w:rPr>
        <w:t xml:space="preserve">opportunities for relationship building are not only facilitated by high-quality </w:t>
      </w:r>
      <w:r w:rsidR="00241E0E" w:rsidRPr="00F65DAA">
        <w:rPr>
          <w:rFonts w:ascii="Helvetica" w:hAnsi="Helvetica"/>
          <w:sz w:val="18"/>
          <w:szCs w:val="18"/>
        </w:rPr>
        <w:t xml:space="preserve">infant-toddler </w:t>
      </w:r>
      <w:r w:rsidRPr="00F65DAA">
        <w:rPr>
          <w:rFonts w:ascii="Helvetica" w:hAnsi="Helvetica"/>
          <w:sz w:val="18"/>
          <w:szCs w:val="18"/>
        </w:rPr>
        <w:t>programs, but that</w:t>
      </w:r>
      <w:r w:rsidR="00664F12" w:rsidRPr="00F65DAA">
        <w:rPr>
          <w:rFonts w:ascii="Helvetica" w:hAnsi="Helvetica"/>
          <w:sz w:val="18"/>
          <w:szCs w:val="18"/>
        </w:rPr>
        <w:t xml:space="preserve"> </w:t>
      </w:r>
      <w:r w:rsidRPr="00F65DAA">
        <w:rPr>
          <w:rFonts w:ascii="Helvetica" w:hAnsi="Helvetica"/>
          <w:sz w:val="18"/>
          <w:szCs w:val="18"/>
        </w:rPr>
        <w:t xml:space="preserve">relationship quality is, in itself, a central indicator of </w:t>
      </w:r>
      <w:r w:rsidR="00D46DF5" w:rsidRPr="00F65DAA">
        <w:rPr>
          <w:rFonts w:ascii="Helvetica" w:hAnsi="Helvetica"/>
          <w:sz w:val="18"/>
          <w:szCs w:val="18"/>
        </w:rPr>
        <w:t>program</w:t>
      </w:r>
      <w:r w:rsidRPr="00F65DAA">
        <w:rPr>
          <w:rFonts w:ascii="Helvetica" w:hAnsi="Helvetica"/>
          <w:sz w:val="18"/>
          <w:szCs w:val="18"/>
        </w:rPr>
        <w:t xml:space="preserve"> quality</w:t>
      </w:r>
      <w:r w:rsidR="00E82E05" w:rsidRPr="00F65DAA">
        <w:rPr>
          <w:rFonts w:ascii="Helvetica" w:hAnsi="Helvetica"/>
          <w:sz w:val="18"/>
          <w:szCs w:val="18"/>
        </w:rPr>
        <w:t xml:space="preserve">. </w:t>
      </w:r>
      <w:r w:rsidRPr="00F65DAA">
        <w:rPr>
          <w:rFonts w:ascii="Helvetica" w:hAnsi="Helvetica"/>
          <w:sz w:val="18"/>
          <w:szCs w:val="18"/>
        </w:rPr>
        <w:t xml:space="preserve"> </w:t>
      </w:r>
    </w:p>
    <w:p w14:paraId="5A0FD23B" w14:textId="768F4071" w:rsidR="006A3B6B" w:rsidRDefault="002772FF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The most prevalent theoretical perspective that has been used to understand the significance of relationships in infant-toddler programs is attachment theory. </w:t>
      </w:r>
      <w:r w:rsidR="006D24A1" w:rsidRPr="00F65DAA">
        <w:rPr>
          <w:rFonts w:ascii="Helvetica" w:hAnsi="Helvetica"/>
          <w:sz w:val="18"/>
          <w:szCs w:val="18"/>
        </w:rPr>
        <w:t xml:space="preserve">Early attachment theorists paid great attention to the ability of a </w:t>
      </w:r>
      <w:r w:rsidR="00707EDB" w:rsidRPr="00F65DAA">
        <w:rPr>
          <w:rFonts w:ascii="Helvetica" w:hAnsi="Helvetica"/>
          <w:sz w:val="18"/>
          <w:szCs w:val="18"/>
        </w:rPr>
        <w:t xml:space="preserve">primary </w:t>
      </w:r>
      <w:r w:rsidR="006D24A1" w:rsidRPr="00F65DAA">
        <w:rPr>
          <w:rFonts w:ascii="Helvetica" w:hAnsi="Helvetica"/>
          <w:sz w:val="18"/>
          <w:szCs w:val="18"/>
        </w:rPr>
        <w:t xml:space="preserve">caregiver to respond to infant cues in order to provide them with the </w:t>
      </w:r>
      <w:r w:rsidR="00FD4E42" w:rsidRPr="00F65DAA">
        <w:rPr>
          <w:rFonts w:ascii="Helvetica" w:hAnsi="Helvetica"/>
          <w:sz w:val="18"/>
          <w:szCs w:val="18"/>
        </w:rPr>
        <w:t>protection</w:t>
      </w:r>
      <w:r w:rsidR="00713AEE" w:rsidRPr="00F65DAA">
        <w:rPr>
          <w:rFonts w:ascii="Helvetica" w:hAnsi="Helvetica"/>
          <w:sz w:val="18"/>
          <w:szCs w:val="18"/>
        </w:rPr>
        <w:t xml:space="preserve"> </w:t>
      </w:r>
      <w:r w:rsidR="006D24A1" w:rsidRPr="00F65DAA">
        <w:rPr>
          <w:rFonts w:ascii="Helvetica" w:hAnsi="Helvetica"/>
          <w:sz w:val="18"/>
          <w:szCs w:val="18"/>
        </w:rPr>
        <w:t xml:space="preserve">and care that they needed to survive. </w:t>
      </w:r>
      <w:r w:rsidR="00C2229F" w:rsidRPr="00F65DAA">
        <w:rPr>
          <w:rFonts w:ascii="Helvetica" w:hAnsi="Helvetica"/>
          <w:sz w:val="18"/>
          <w:szCs w:val="18"/>
        </w:rPr>
        <w:t xml:space="preserve">Over time, the concept of </w:t>
      </w:r>
      <w:r w:rsidR="00C2229F" w:rsidRPr="00F65DAA">
        <w:rPr>
          <w:rFonts w:ascii="Helvetica" w:hAnsi="Helvetica"/>
          <w:i/>
          <w:sz w:val="18"/>
          <w:szCs w:val="18"/>
        </w:rPr>
        <w:t>sensitivity</w:t>
      </w:r>
      <w:r w:rsidR="00C2229F" w:rsidRPr="00F65DAA">
        <w:rPr>
          <w:rFonts w:ascii="Helvetica" w:hAnsi="Helvetica"/>
          <w:sz w:val="18"/>
          <w:szCs w:val="18"/>
        </w:rPr>
        <w:t xml:space="preserve"> </w:t>
      </w:r>
      <w:r w:rsidR="00F71C64" w:rsidRPr="00F65DAA">
        <w:rPr>
          <w:rFonts w:ascii="Helvetica" w:hAnsi="Helvetica"/>
          <w:sz w:val="18"/>
          <w:szCs w:val="18"/>
        </w:rPr>
        <w:t>bec</w:t>
      </w:r>
      <w:r w:rsidR="008F6E1D" w:rsidRPr="00F65DAA">
        <w:rPr>
          <w:rFonts w:ascii="Helvetica" w:hAnsi="Helvetica"/>
          <w:sz w:val="18"/>
          <w:szCs w:val="18"/>
        </w:rPr>
        <w:t>a</w:t>
      </w:r>
      <w:r w:rsidR="00F71C64" w:rsidRPr="00F65DAA">
        <w:rPr>
          <w:rFonts w:ascii="Helvetica" w:hAnsi="Helvetica"/>
          <w:sz w:val="18"/>
          <w:szCs w:val="18"/>
        </w:rPr>
        <w:t>me</w:t>
      </w:r>
      <w:r w:rsidR="00C2229F" w:rsidRPr="00F65DAA">
        <w:rPr>
          <w:rFonts w:ascii="Helvetica" w:hAnsi="Helvetica"/>
          <w:sz w:val="18"/>
          <w:szCs w:val="18"/>
        </w:rPr>
        <w:t xml:space="preserve"> central to understanding individual differences</w:t>
      </w:r>
      <w:r w:rsidR="00AC5A13" w:rsidRPr="00F65DAA">
        <w:rPr>
          <w:rFonts w:ascii="Helvetica" w:hAnsi="Helvetica"/>
          <w:sz w:val="18"/>
          <w:szCs w:val="18"/>
        </w:rPr>
        <w:t xml:space="preserve"> in attachment relationships</w:t>
      </w:r>
      <w:r w:rsidR="006C224F" w:rsidRPr="00F65DAA">
        <w:rPr>
          <w:rFonts w:ascii="Helvetica" w:hAnsi="Helvetica"/>
          <w:sz w:val="18"/>
          <w:szCs w:val="18"/>
        </w:rPr>
        <w:t>, with r</w:t>
      </w:r>
      <w:r w:rsidR="00074CC4" w:rsidRPr="00F65DAA">
        <w:rPr>
          <w:rFonts w:ascii="Helvetica" w:hAnsi="Helvetica"/>
          <w:sz w:val="18"/>
          <w:szCs w:val="18"/>
        </w:rPr>
        <w:t>e</w:t>
      </w:r>
      <w:r w:rsidR="00C2229F" w:rsidRPr="00F65DAA">
        <w:rPr>
          <w:rFonts w:ascii="Helvetica" w:hAnsi="Helvetica"/>
          <w:sz w:val="18"/>
          <w:szCs w:val="18"/>
        </w:rPr>
        <w:t xml:space="preserve">search </w:t>
      </w:r>
      <w:r w:rsidR="00532C42" w:rsidRPr="00F65DAA">
        <w:rPr>
          <w:rFonts w:ascii="Helvetica" w:hAnsi="Helvetica"/>
          <w:sz w:val="18"/>
          <w:szCs w:val="18"/>
        </w:rPr>
        <w:t>demonstrat</w:t>
      </w:r>
      <w:r w:rsidR="006C224F" w:rsidRPr="00F65DAA">
        <w:rPr>
          <w:rFonts w:ascii="Helvetica" w:hAnsi="Helvetica"/>
          <w:sz w:val="18"/>
          <w:szCs w:val="18"/>
        </w:rPr>
        <w:t>ing</w:t>
      </w:r>
      <w:r w:rsidR="00532C42" w:rsidRPr="00F65DAA">
        <w:rPr>
          <w:rFonts w:ascii="Helvetica" w:hAnsi="Helvetica"/>
          <w:sz w:val="18"/>
          <w:szCs w:val="18"/>
        </w:rPr>
        <w:t xml:space="preserve"> that </w:t>
      </w:r>
      <w:r w:rsidR="00C2229F" w:rsidRPr="00F65DAA">
        <w:rPr>
          <w:rFonts w:ascii="Helvetica" w:hAnsi="Helvetica"/>
          <w:sz w:val="18"/>
          <w:szCs w:val="18"/>
        </w:rPr>
        <w:t>infants who experience responsive</w:t>
      </w:r>
      <w:r w:rsidR="00D629F6" w:rsidRPr="00F65DAA">
        <w:rPr>
          <w:rFonts w:ascii="Helvetica" w:hAnsi="Helvetica"/>
          <w:sz w:val="18"/>
          <w:szCs w:val="18"/>
        </w:rPr>
        <w:t xml:space="preserve">, </w:t>
      </w:r>
      <w:r w:rsidR="00C2229F" w:rsidRPr="00F65DAA">
        <w:rPr>
          <w:rFonts w:ascii="Helvetica" w:hAnsi="Helvetica"/>
          <w:sz w:val="18"/>
          <w:szCs w:val="18"/>
        </w:rPr>
        <w:t>attentive caregiving interactions are more likely to develop secure relationships with these caregivers than those who experienced less sensitive</w:t>
      </w:r>
      <w:r w:rsidR="00534982" w:rsidRPr="00F65DAA">
        <w:rPr>
          <w:rFonts w:ascii="Helvetica" w:hAnsi="Helvetica"/>
          <w:sz w:val="18"/>
          <w:szCs w:val="18"/>
        </w:rPr>
        <w:t xml:space="preserve"> or</w:t>
      </w:r>
      <w:r w:rsidR="00C2229F" w:rsidRPr="00F65DAA">
        <w:rPr>
          <w:rFonts w:ascii="Helvetica" w:hAnsi="Helvetica"/>
          <w:sz w:val="18"/>
          <w:szCs w:val="18"/>
        </w:rPr>
        <w:t xml:space="preserve"> ambivalent</w:t>
      </w:r>
      <w:r w:rsidR="00534982" w:rsidRPr="00F65DAA">
        <w:rPr>
          <w:rFonts w:ascii="Helvetica" w:hAnsi="Helvetica"/>
          <w:sz w:val="18"/>
          <w:szCs w:val="18"/>
        </w:rPr>
        <w:t xml:space="preserve"> </w:t>
      </w:r>
      <w:r w:rsidR="00C2229F" w:rsidRPr="00F65DAA">
        <w:rPr>
          <w:rFonts w:ascii="Helvetica" w:hAnsi="Helvetica"/>
          <w:sz w:val="18"/>
          <w:szCs w:val="18"/>
        </w:rPr>
        <w:t>interactions</w:t>
      </w:r>
      <w:r w:rsidR="003A020F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530843">
        <w:rPr>
          <w:rFonts w:ascii="Helvetica" w:hAnsi="Helvetica"/>
          <w:sz w:val="18"/>
          <w:szCs w:val="18"/>
        </w:rPr>
        <w:instrText xml:space="preserve"> ADDIN EN.CITE &lt;EndNote&gt;&lt;Cite&gt;&lt;Author&gt;Slater&lt;/Author&gt;&lt;Year&gt;2007&lt;/Year&gt;&lt;RecNum&gt;8&lt;/RecNum&gt;&lt;Prefix&gt;see &lt;/Prefix&gt;&lt;Suffix&gt; for a review&lt;/Suffix&gt;&lt;DisplayText&gt;(see Slater, 2007 for a review)&lt;/DisplayText&gt;&lt;record&gt;&lt;rec-number&gt;8&lt;/rec-number&gt;&lt;foreign-keys&gt;&lt;key app="EN" db-id="2fz559tt72d005evszlp5rvc0v2sxfxv5wwr" timestamp="0"&gt;8&lt;/key&gt;&lt;/foreign-keys&gt;&lt;ref-type name="Journal Article"&gt;17&lt;/ref-type&gt;&lt;contributors&gt;&lt;authors&gt;&lt;author&gt;Slater, R&lt;/author&gt;&lt;/authors&gt;&lt;/contributors&gt;&lt;titles&gt;&lt;title&gt;Attachment: Theoretical development and critique&lt;/title&gt;&lt;secondary-title&gt;Education Psychology in Practice&lt;/secondary-title&gt;&lt;/titles&gt;&lt;pages&gt;205-219&lt;/pages&gt;&lt;volume&gt;23&lt;/volume&gt;&lt;number&gt;3&lt;/number&gt;&lt;dates&gt;&lt;year&gt;2007&lt;/year&gt;&lt;/dates&gt;&lt;urls&gt;&lt;/urls&gt;&lt;/record&gt;&lt;/Cite&gt;&lt;/EndNote&gt;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530843">
        <w:rPr>
          <w:rFonts w:ascii="Helvetica" w:hAnsi="Helvetica"/>
          <w:noProof/>
          <w:sz w:val="18"/>
          <w:szCs w:val="18"/>
        </w:rPr>
        <w:t>(</w:t>
      </w:r>
      <w:hyperlink w:anchor="_ENREF_36" w:tooltip="Slater, 2007 #8" w:history="1">
        <w:r w:rsidR="00D844F2">
          <w:rPr>
            <w:rFonts w:ascii="Helvetica" w:hAnsi="Helvetica"/>
            <w:noProof/>
            <w:sz w:val="18"/>
            <w:szCs w:val="18"/>
          </w:rPr>
          <w:t>see Slater, 2007 for a review</w:t>
        </w:r>
      </w:hyperlink>
      <w:r w:rsidR="00530843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771F9E" w:rsidRPr="00135481">
        <w:rPr>
          <w:rFonts w:ascii="Helvetica" w:hAnsi="Helvetica"/>
          <w:sz w:val="18"/>
          <w:szCs w:val="18"/>
        </w:rPr>
        <w:t>.</w:t>
      </w:r>
      <w:r w:rsidR="00C2229F" w:rsidRPr="00135481">
        <w:rPr>
          <w:rFonts w:ascii="Helvetica" w:hAnsi="Helvetica"/>
          <w:sz w:val="18"/>
          <w:szCs w:val="18"/>
        </w:rPr>
        <w:t xml:space="preserve"> </w:t>
      </w:r>
      <w:r w:rsidR="008C556C">
        <w:rPr>
          <w:rFonts w:ascii="Helvetica" w:hAnsi="Helvetica"/>
          <w:sz w:val="18"/>
          <w:szCs w:val="18"/>
        </w:rPr>
        <w:t>The significance of attachment in the early childhood centre contexts is supported by research demonstrating that i</w:t>
      </w:r>
      <w:r w:rsidR="003B25C0" w:rsidRPr="00F65DAA">
        <w:rPr>
          <w:rFonts w:ascii="Helvetica" w:hAnsi="Helvetica"/>
          <w:sz w:val="18"/>
          <w:szCs w:val="18"/>
        </w:rPr>
        <w:t xml:space="preserve">nfants who are securely attached to an early childhood </w:t>
      </w:r>
      <w:r w:rsidR="00FC623A">
        <w:rPr>
          <w:rFonts w:ascii="Helvetica" w:hAnsi="Helvetica"/>
          <w:sz w:val="18"/>
          <w:szCs w:val="18"/>
        </w:rPr>
        <w:t>educator</w:t>
      </w:r>
      <w:r w:rsidR="003B25C0" w:rsidRPr="00F65DAA">
        <w:rPr>
          <w:rFonts w:ascii="Helvetica" w:hAnsi="Helvetica"/>
          <w:sz w:val="18"/>
          <w:szCs w:val="18"/>
        </w:rPr>
        <w:t xml:space="preserve"> are likely to become more empathetic</w:t>
      </w:r>
      <w:r w:rsidR="00976CA5" w:rsidRPr="00F65DAA">
        <w:rPr>
          <w:rFonts w:ascii="Helvetica" w:hAnsi="Helvetica"/>
          <w:sz w:val="18"/>
          <w:szCs w:val="18"/>
        </w:rPr>
        <w:t xml:space="preserve"> and</w:t>
      </w:r>
      <w:r w:rsidR="003B25C0" w:rsidRPr="00F65DAA">
        <w:rPr>
          <w:rFonts w:ascii="Helvetica" w:hAnsi="Helvetica"/>
          <w:sz w:val="18"/>
          <w:szCs w:val="18"/>
        </w:rPr>
        <w:t xml:space="preserve"> independent, and to engage in more cooperative peer play than their insecurely attached peers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6F4389" w:rsidRPr="00F65DAA">
        <w:rPr>
          <w:rFonts w:ascii="Helvetica" w:hAnsi="Helvetica"/>
          <w:sz w:val="18"/>
          <w:szCs w:val="18"/>
        </w:rPr>
        <w:instrText xml:space="preserve"> ADDIN EN.CITE &lt;EndNote&gt;&lt;Cite&gt;&lt;Author&gt;Howes&lt;/Author&gt;&lt;Year&gt;1997&lt;/Year&gt;&lt;RecNum&gt;250&lt;/RecNum&gt;&lt;DisplayText&gt;(Cassibba, van IJzendoorn, &amp;amp; D&amp;apos;Odorico, 2000; Howes, 1997)&lt;/DisplayText&gt;&lt;record&gt;&lt;rec-number&gt;250&lt;/rec-number&gt;&lt;foreign-keys&gt;&lt;key app="EN" db-id="tspx22tsl9te9oesf5vvd0rjdfsws0z9vxts" timestamp="0"&gt;250&lt;/key&gt;&lt;/foreign-keys&gt;&lt;ref-type name="Journal Article"&gt;17&lt;/ref-type&gt;&lt;contributors&gt;&lt;authors&gt;&lt;author&gt;Howes, Carollee&lt;/author&gt;&lt;/authors&gt;&lt;/contributors&gt;&lt;titles&gt;&lt;title&gt;Teacher sensitivity, children&amp;apos;s attachment and play with peers&lt;/title&gt;&lt;secondary-title&gt;Early Education and Development&lt;/secondary-title&gt;&lt;/titles&gt;&lt;periodical&gt;&lt;full-title&gt;Early Education and Development&lt;/full-title&gt;&lt;/periodical&gt;&lt;pages&gt;42-49&lt;/pages&gt;&lt;volume&gt;8&lt;/volume&gt;&lt;number&gt;1&lt;/number&gt;&lt;dates&gt;&lt;year&gt;1997&lt;/year&gt;&lt;/dates&gt;&lt;urls&gt;&lt;/urls&gt;&lt;electronic-resource-num&gt;10.1207/s15566935eed0801_4&lt;/electronic-resource-num&gt;&lt;/record&gt;&lt;/Cite&gt;&lt;Cite&gt;&lt;Author&gt;Cassibba&lt;/Author&gt;&lt;Year&gt;2000&lt;/Year&gt;&lt;RecNum&gt;68&lt;/RecNum&gt;&lt;record&gt;&lt;rec-number&gt;68&lt;/rec-number&gt;&lt;foreign-keys&gt;&lt;key app="EN" db-id="2fz559tt72d005evszlp5rvc0v2sxfxv5wwr" timestamp="0"&gt;68&lt;/key&gt;&lt;/foreign-keys&gt;&lt;ref-type name="Journal Article"&gt;17&lt;/ref-type&gt;&lt;contributors&gt;&lt;authors&gt;&lt;author&gt;Cassibba, R&lt;/author&gt;&lt;author&gt;van IJzendoorn, M. H&lt;/author&gt;&lt;author&gt;D&amp;apos;Odorico, L&lt;/author&gt;&lt;/authors&gt;&lt;/contributors&gt;&lt;titles&gt;&lt;title&gt;Attachment and play in child care centres: Reliability and validity of the attachment Q-sort for mothers and professional caregivers in Italy&lt;/title&gt;&lt;secondary-title&gt;International Journal of Behavioral Development&lt;/secondary-title&gt;&lt;/titles&gt;&lt;pages&gt;241-255&lt;/pages&gt;&lt;volume&gt;24&lt;/volume&gt;&lt;number&gt;2&lt;/number&gt;&lt;dates&gt;&lt;year&gt;2000&lt;/year&gt;&lt;/dates&gt;&lt;urls&gt;&lt;/urls&gt;&lt;/record&gt;&lt;/Cite&gt;&lt;/EndNote&gt;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547CE" w:rsidRPr="00135481">
        <w:rPr>
          <w:rFonts w:ascii="Helvetica" w:hAnsi="Helvetica"/>
          <w:noProof/>
          <w:sz w:val="18"/>
          <w:szCs w:val="18"/>
        </w:rPr>
        <w:t>(</w:t>
      </w:r>
      <w:hyperlink w:anchor="_ENREF_4" w:tooltip="Cassibba, 2000 #68" w:history="1">
        <w:r w:rsidR="006A3B6B">
          <w:rPr>
            <w:rFonts w:ascii="Helvetica" w:hAnsi="Helvetica"/>
            <w:noProof/>
            <w:sz w:val="18"/>
            <w:szCs w:val="18"/>
          </w:rPr>
          <w:t xml:space="preserve">Cassiba, </w:t>
        </w:r>
        <w:r w:rsidR="006A3B6B" w:rsidRPr="006A3B6B">
          <w:rPr>
            <w:rFonts w:ascii="Helvetica" w:hAnsi="Helvetica"/>
            <w:i/>
            <w:noProof/>
            <w:sz w:val="18"/>
            <w:szCs w:val="18"/>
          </w:rPr>
          <w:t>et al</w:t>
        </w:r>
        <w:r w:rsidR="006A3B6B">
          <w:rPr>
            <w:rFonts w:ascii="Helvetica" w:hAnsi="Helvetica"/>
            <w:noProof/>
            <w:sz w:val="18"/>
            <w:szCs w:val="18"/>
          </w:rPr>
          <w:t>., 2000</w:t>
        </w:r>
      </w:hyperlink>
      <w:r w:rsidR="00A547CE" w:rsidRPr="00135481">
        <w:rPr>
          <w:rFonts w:ascii="Helvetica" w:hAnsi="Helvetica"/>
          <w:noProof/>
          <w:sz w:val="18"/>
          <w:szCs w:val="18"/>
        </w:rPr>
        <w:t xml:space="preserve">; </w:t>
      </w:r>
      <w:hyperlink w:anchor="_ENREF_23" w:tooltip="Howes, 1997 #250" w:history="1">
        <w:r w:rsidR="00D844F2" w:rsidRPr="00F65DAA">
          <w:rPr>
            <w:rFonts w:ascii="Helvetica" w:hAnsi="Helvetica"/>
            <w:noProof/>
            <w:sz w:val="18"/>
            <w:szCs w:val="18"/>
          </w:rPr>
          <w:t>Howes, 1997</w:t>
        </w:r>
      </w:hyperlink>
      <w:r w:rsidR="00A547CE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736778" w:rsidRPr="00135481">
        <w:rPr>
          <w:rFonts w:ascii="Helvetica" w:hAnsi="Helvetica"/>
          <w:sz w:val="18"/>
          <w:szCs w:val="18"/>
        </w:rPr>
        <w:t>.</w:t>
      </w:r>
      <w:r w:rsidR="00D66093" w:rsidRPr="00135481">
        <w:rPr>
          <w:rFonts w:ascii="Helvetica" w:hAnsi="Helvetica"/>
          <w:sz w:val="18"/>
          <w:szCs w:val="18"/>
        </w:rPr>
        <w:t xml:space="preserve"> </w:t>
      </w:r>
    </w:p>
    <w:p w14:paraId="1C112416" w14:textId="2C0112A7" w:rsidR="00FD20BD" w:rsidRPr="00F65DAA" w:rsidRDefault="001A4431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Attachment theory therefore </w:t>
      </w:r>
      <w:r w:rsidR="00195E50" w:rsidRPr="00F65DAA">
        <w:rPr>
          <w:rFonts w:ascii="Helvetica" w:hAnsi="Helvetica"/>
          <w:sz w:val="18"/>
          <w:szCs w:val="18"/>
        </w:rPr>
        <w:t xml:space="preserve">places the focus on educator-infant relationships to provide the social-emotional functions of trust and security from which further learning and develop is said to occur. </w:t>
      </w:r>
      <w:r w:rsidR="00793515">
        <w:rPr>
          <w:rFonts w:ascii="Helvetica" w:hAnsi="Helvetica"/>
          <w:sz w:val="18"/>
          <w:szCs w:val="18"/>
        </w:rPr>
        <w:t>P</w:t>
      </w:r>
      <w:r w:rsidR="00B74F5B" w:rsidRPr="00F65DAA">
        <w:rPr>
          <w:rFonts w:ascii="Helvetica" w:hAnsi="Helvetica"/>
          <w:sz w:val="18"/>
          <w:szCs w:val="18"/>
        </w:rPr>
        <w:t>rofessional publications resulting from th</w:t>
      </w:r>
      <w:r w:rsidR="009B506A" w:rsidRPr="00F65DAA">
        <w:rPr>
          <w:rFonts w:ascii="Helvetica" w:hAnsi="Helvetica"/>
          <w:sz w:val="18"/>
          <w:szCs w:val="18"/>
        </w:rPr>
        <w:t>is theor</w:t>
      </w:r>
      <w:r w:rsidR="00BC4268">
        <w:rPr>
          <w:rFonts w:ascii="Helvetica" w:hAnsi="Helvetica"/>
          <w:sz w:val="18"/>
          <w:szCs w:val="18"/>
        </w:rPr>
        <w:t>etical approach</w:t>
      </w:r>
      <w:r w:rsidR="009B506A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6F4389" w:rsidRPr="00F65DAA">
        <w:rPr>
          <w:rFonts w:ascii="Helvetica" w:hAnsi="Helvetica"/>
          <w:sz w:val="18"/>
          <w:szCs w:val="18"/>
        </w:rPr>
        <w:instrText xml:space="preserve"> ADDIN EN.CITE &lt;EndNote&gt;&lt;Cite&gt;&lt;Author&gt;Elfer&lt;/Author&gt;&lt;Year&gt;2003&lt;/Year&gt;&lt;RecNum&gt;232&lt;/RecNum&gt;&lt;Prefix&gt;e.g.`, &lt;/Prefix&gt;&lt;DisplayText&gt;(e.g., Dolby, 2007; Elfer, Goldschmied, &amp;amp; Selleck, 2003)&lt;/DisplayText&gt;&lt;record&gt;&lt;rec-number&gt;232&lt;/rec-number&gt;&lt;foreign-keys&gt;&lt;key app="EN" db-id="tspx22tsl9te9oesf5vvd0rjdfsws0z9vxts" timestamp="0"&gt;232&lt;/key&gt;&lt;/foreign-keys&gt;&lt;ref-type name="Book"&gt;6&lt;/ref-type&gt;&lt;contributors&gt;&lt;authors&gt;&lt;author&gt;Elfer, Peter&lt;/author&gt;&lt;author&gt;Goldschmied, Elinor&lt;/author&gt;&lt;author&gt;Selleck, Dorothy Y&lt;/author&gt;&lt;/authors&gt;&lt;/contributors&gt;&lt;titles&gt;&lt;title&gt;Key persons in the nursery: Building relationships for quality provision&lt;/title&gt;&lt;/titles&gt;&lt;dates&gt;&lt;year&gt;2003&lt;/year&gt;&lt;/dates&gt;&lt;pub-location&gt;London&lt;/pub-location&gt;&lt;publisher&gt;David Fulton Publishers&lt;/publisher&gt;&lt;urls&gt;&lt;/urls&gt;&lt;/record&gt;&lt;/Cite&gt;&lt;Cite&gt;&lt;Author&gt;Dolby&lt;/Author&gt;&lt;Year&gt;2007&lt;/Year&gt;&lt;RecNum&gt;75&lt;/RecNum&gt;&lt;record&gt;&lt;rec-number&gt;75&lt;/rec-number&gt;&lt;foreign-keys&gt;&lt;key app="EN" db-id="2fz559tt72d005evszlp5rvc0v2sxfxv5wwr" timestamp="0"&gt;75&lt;/key&gt;&lt;/foreign-keys&gt;&lt;ref-type name="Book"&gt;6&lt;/ref-type&gt;&lt;contributors&gt;&lt;authors&gt;&lt;author&gt;Dolby, R&lt;/author&gt;&lt;/authors&gt;&lt;/contributors&gt;&lt;titles&gt;&lt;title&gt;The circle of security: Roadmap to building supportive relationships&lt;/title&gt;&lt;/titles&gt;&lt;dates&gt;&lt;year&gt;2007&lt;/year&gt;&lt;/dates&gt;&lt;pub-location&gt;Watson, ACT&lt;/pub-location&gt;&lt;publisher&gt;Early Childhood Australia&lt;/publisher&gt;&lt;urls&gt;&lt;/urls&gt;&lt;/record&gt;&lt;/Cite&gt;&lt;/EndNote&gt;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E82E05" w:rsidRPr="00135481">
        <w:rPr>
          <w:rFonts w:ascii="Helvetica" w:hAnsi="Helvetica"/>
          <w:noProof/>
          <w:sz w:val="18"/>
          <w:szCs w:val="18"/>
        </w:rPr>
        <w:t xml:space="preserve">(e.g., </w:t>
      </w:r>
      <w:hyperlink w:anchor="_ENREF_15" w:tooltip="Dolby, 2007 #75" w:history="1">
        <w:r w:rsidR="00D844F2" w:rsidRPr="00F65DAA">
          <w:rPr>
            <w:rFonts w:ascii="Helvetica" w:hAnsi="Helvetica"/>
            <w:noProof/>
            <w:sz w:val="18"/>
            <w:szCs w:val="18"/>
          </w:rPr>
          <w:t>Dolby, 2007</w:t>
        </w:r>
      </w:hyperlink>
      <w:r w:rsidR="00E82E05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E769F5" w:rsidRPr="00135481">
        <w:rPr>
          <w:rFonts w:ascii="Helvetica" w:hAnsi="Helvetica"/>
          <w:sz w:val="18"/>
          <w:szCs w:val="18"/>
        </w:rPr>
        <w:t xml:space="preserve"> </w:t>
      </w:r>
      <w:r w:rsidR="00F059AB" w:rsidRPr="00135481">
        <w:rPr>
          <w:rFonts w:ascii="Helvetica" w:hAnsi="Helvetica"/>
          <w:sz w:val="18"/>
          <w:szCs w:val="18"/>
        </w:rPr>
        <w:t xml:space="preserve">have done a great deal to emphasise the </w:t>
      </w:r>
      <w:r w:rsidR="00E3562A" w:rsidRPr="00F65DAA">
        <w:rPr>
          <w:rFonts w:ascii="Helvetica" w:hAnsi="Helvetica"/>
          <w:sz w:val="18"/>
          <w:szCs w:val="18"/>
        </w:rPr>
        <w:t>availability</w:t>
      </w:r>
      <w:r w:rsidR="00F059AB" w:rsidRPr="00F65DAA">
        <w:rPr>
          <w:rFonts w:ascii="Helvetica" w:hAnsi="Helvetica"/>
          <w:sz w:val="18"/>
          <w:szCs w:val="18"/>
        </w:rPr>
        <w:t xml:space="preserve"> of emotionally</w:t>
      </w:r>
      <w:r w:rsidR="00F141B7" w:rsidRPr="00F65DAA">
        <w:rPr>
          <w:rFonts w:ascii="Helvetica" w:hAnsi="Helvetica"/>
          <w:sz w:val="18"/>
          <w:szCs w:val="18"/>
        </w:rPr>
        <w:t xml:space="preserve"> warm, </w:t>
      </w:r>
      <w:r w:rsidR="00F059AB" w:rsidRPr="00F65DAA">
        <w:rPr>
          <w:rFonts w:ascii="Helvetica" w:hAnsi="Helvetica"/>
          <w:sz w:val="18"/>
          <w:szCs w:val="18"/>
        </w:rPr>
        <w:t xml:space="preserve">sensitive interactions </w:t>
      </w:r>
      <w:r w:rsidR="008A74FD" w:rsidRPr="00F65DAA">
        <w:rPr>
          <w:rFonts w:ascii="Helvetica" w:hAnsi="Helvetica"/>
          <w:sz w:val="18"/>
          <w:szCs w:val="18"/>
        </w:rPr>
        <w:t>as important aspects of quality</w:t>
      </w:r>
      <w:r w:rsidR="00F059AB" w:rsidRPr="00F65DAA">
        <w:rPr>
          <w:rFonts w:ascii="Helvetica" w:hAnsi="Helvetica"/>
          <w:sz w:val="18"/>
          <w:szCs w:val="18"/>
        </w:rPr>
        <w:t xml:space="preserve"> infant-toddler rooms. </w:t>
      </w:r>
    </w:p>
    <w:p w14:paraId="58A22167" w14:textId="77777777" w:rsidR="00770541" w:rsidRPr="00F65DAA" w:rsidRDefault="00770541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</w:p>
    <w:p w14:paraId="5EE85C36" w14:textId="77777777" w:rsidR="007F2CE1" w:rsidRPr="00F65DAA" w:rsidRDefault="00DC5968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Moving beyond attach</w:t>
      </w:r>
      <w:r w:rsidRPr="00F65DAA">
        <w:rPr>
          <w:rStyle w:val="Heading2Char"/>
          <w:rFonts w:ascii="Helvetica" w:hAnsi="Helvetica"/>
          <w:b/>
          <w:sz w:val="18"/>
          <w:szCs w:val="18"/>
        </w:rPr>
        <w:t>m</w:t>
      </w:r>
      <w:r w:rsidRPr="00F65DAA">
        <w:rPr>
          <w:rFonts w:ascii="Helvetica" w:hAnsi="Helvetica"/>
          <w:sz w:val="18"/>
          <w:szCs w:val="18"/>
        </w:rPr>
        <w:t>ent theory</w:t>
      </w:r>
    </w:p>
    <w:p w14:paraId="13265DC2" w14:textId="77777777" w:rsidR="00E3470C" w:rsidRPr="00F65DAA" w:rsidRDefault="005371F1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While many embrace the </w:t>
      </w:r>
      <w:r w:rsidR="00621D44" w:rsidRPr="00F65DAA">
        <w:rPr>
          <w:rFonts w:ascii="Helvetica" w:hAnsi="Helvetica"/>
          <w:sz w:val="18"/>
          <w:szCs w:val="18"/>
        </w:rPr>
        <w:t xml:space="preserve">knowledge gained from attachment research, </w:t>
      </w:r>
      <w:r w:rsidR="00FB5520" w:rsidRPr="00F65DAA">
        <w:rPr>
          <w:rFonts w:ascii="Helvetica" w:hAnsi="Helvetica"/>
          <w:sz w:val="18"/>
          <w:szCs w:val="18"/>
        </w:rPr>
        <w:t xml:space="preserve">its </w:t>
      </w:r>
      <w:r w:rsidR="003D5632" w:rsidRPr="00F65DAA">
        <w:rPr>
          <w:rFonts w:ascii="Helvetica" w:hAnsi="Helvetica"/>
          <w:sz w:val="18"/>
          <w:szCs w:val="18"/>
        </w:rPr>
        <w:t xml:space="preserve">applicability </w:t>
      </w:r>
      <w:r w:rsidR="002C41C4" w:rsidRPr="00F65DAA">
        <w:rPr>
          <w:rFonts w:ascii="Helvetica" w:hAnsi="Helvetica"/>
          <w:sz w:val="18"/>
          <w:szCs w:val="18"/>
        </w:rPr>
        <w:t>in early childhood contexts is</w:t>
      </w:r>
      <w:r w:rsidRPr="00F65DAA">
        <w:rPr>
          <w:rFonts w:ascii="Helvetica" w:hAnsi="Helvetica"/>
          <w:sz w:val="18"/>
          <w:szCs w:val="18"/>
        </w:rPr>
        <w:t xml:space="preserve"> </w:t>
      </w:r>
      <w:r w:rsidR="002C41C4" w:rsidRPr="00F65DAA">
        <w:rPr>
          <w:rFonts w:ascii="Helvetica" w:hAnsi="Helvetica"/>
          <w:sz w:val="18"/>
          <w:szCs w:val="18"/>
        </w:rPr>
        <w:t xml:space="preserve">not without critics. </w:t>
      </w:r>
      <w:r w:rsidR="006F436C" w:rsidRPr="00F65DAA">
        <w:rPr>
          <w:rFonts w:ascii="Helvetica" w:hAnsi="Helvetica"/>
          <w:sz w:val="18"/>
          <w:szCs w:val="18"/>
        </w:rPr>
        <w:t>Some question the cultural appropriateness of attachment theory, noting that many countries</w:t>
      </w:r>
      <w:r w:rsidR="00FD78DD" w:rsidRPr="00F65DAA">
        <w:rPr>
          <w:rFonts w:ascii="Helvetica" w:hAnsi="Helvetica"/>
          <w:sz w:val="18"/>
          <w:szCs w:val="18"/>
        </w:rPr>
        <w:t xml:space="preserve"> do not place a primacy on adult-infant attachment</w:t>
      </w:r>
      <w:r w:rsidR="006F436C" w:rsidRPr="00F65DAA">
        <w:rPr>
          <w:rFonts w:ascii="Helvetica" w:hAnsi="Helvetica"/>
          <w:sz w:val="18"/>
          <w:szCs w:val="18"/>
        </w:rPr>
        <w:t xml:space="preserve">, </w:t>
      </w:r>
      <w:r w:rsidR="00FD78DD" w:rsidRPr="00F65DAA">
        <w:rPr>
          <w:rFonts w:ascii="Helvetica" w:hAnsi="Helvetica"/>
          <w:sz w:val="18"/>
          <w:szCs w:val="18"/>
        </w:rPr>
        <w:t xml:space="preserve">instead placing focus on kinship, shared care and peer interactions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D844F2">
        <w:rPr>
          <w:rFonts w:ascii="Helvetica" w:hAnsi="Helvetica"/>
          <w:sz w:val="18"/>
          <w:szCs w:val="18"/>
        </w:rPr>
        <w:instrText xml:space="preserve"> ADDIN EN.CITE &lt;EndNote&gt;&lt;Cite&gt;&lt;Author&gt;Rockel&lt;/Author&gt;&lt;Year&gt;2005&lt;/Year&gt;&lt;RecNum&gt;202&lt;/RecNum&gt;&lt;Prefix&gt;e.g.`, &lt;/Prefix&gt;&lt;DisplayText&gt;(e.g., Rockel, 2005)&lt;/DisplayText&gt;&lt;record&gt;&lt;rec-number&gt;202&lt;/rec-number&gt;&lt;foreign-keys&gt;&lt;key app="EN" db-id="t5tp2w05wpp50mev2ppv2ddj5pap2xf5awsf" timestamp="1383706215"&gt;202&lt;/key&gt;&lt;/foreign-keys&gt;&lt;ref-type name="Journal Article"&gt;17&lt;/ref-type&gt;&lt;contributors&gt;&lt;authors&gt;&lt;author&gt;Rockel, J&lt;/author&gt;&lt;/authors&gt;&lt;/contributors&gt;&lt;titles&gt;&lt;title&gt;Primary care in early childhood education - To be or not to be?&lt;/title&gt;&lt;secondary-title&gt;ACE Papers&lt;/secondary-title&gt;&lt;/titles&gt;&lt;periodical&gt;&lt;full-title&gt;ACE Papers&lt;/full-title&gt;&lt;/periodical&gt;&lt;pages&gt;73-87&lt;/pages&gt;&lt;number&gt;15&lt;/number&gt;&lt;dates&gt;&lt;year&gt;2005&lt;/year&gt;&lt;/dates&gt;&lt;urls&gt;&lt;/urls&gt;&lt;/record&gt;&lt;/Cite&gt;&lt;/EndNote&gt;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75987" w:rsidRPr="00135481">
        <w:rPr>
          <w:rFonts w:ascii="Helvetica" w:hAnsi="Helvetica"/>
          <w:noProof/>
          <w:sz w:val="18"/>
          <w:szCs w:val="18"/>
        </w:rPr>
        <w:t>(</w:t>
      </w:r>
      <w:hyperlink w:anchor="_ENREF_32" w:tooltip="Rockel, 2005 #202" w:history="1">
        <w:r w:rsidR="00D844F2" w:rsidRPr="00F65DAA">
          <w:rPr>
            <w:rFonts w:ascii="Helvetica" w:hAnsi="Helvetica"/>
            <w:noProof/>
            <w:sz w:val="18"/>
            <w:szCs w:val="18"/>
          </w:rPr>
          <w:t>e.g., Rockel, 2005</w:t>
        </w:r>
      </w:hyperlink>
      <w:r w:rsidR="00A75987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3403AE" w:rsidRPr="00135481">
        <w:rPr>
          <w:rFonts w:ascii="Helvetica" w:hAnsi="Helvetica"/>
          <w:sz w:val="18"/>
          <w:szCs w:val="18"/>
        </w:rPr>
        <w:t xml:space="preserve">. </w:t>
      </w:r>
      <w:r w:rsidR="006F436C" w:rsidRPr="00F65DAA">
        <w:rPr>
          <w:rFonts w:ascii="Helvetica" w:hAnsi="Helvetica"/>
          <w:sz w:val="18"/>
          <w:szCs w:val="18"/>
        </w:rPr>
        <w:t xml:space="preserve">Others </w:t>
      </w:r>
      <w:r w:rsidR="00621D44" w:rsidRPr="00F65DAA">
        <w:rPr>
          <w:rFonts w:ascii="Helvetica" w:hAnsi="Helvetica"/>
          <w:sz w:val="18"/>
          <w:szCs w:val="18"/>
        </w:rPr>
        <w:t xml:space="preserve">question the </w:t>
      </w:r>
      <w:r w:rsidR="00CE354F" w:rsidRPr="00F65DAA">
        <w:rPr>
          <w:rFonts w:ascii="Helvetica" w:hAnsi="Helvetica"/>
          <w:sz w:val="18"/>
          <w:szCs w:val="18"/>
        </w:rPr>
        <w:t>predominant</w:t>
      </w:r>
      <w:r w:rsidR="00621D44" w:rsidRPr="00F65DAA">
        <w:rPr>
          <w:rFonts w:ascii="Helvetica" w:hAnsi="Helvetica"/>
          <w:sz w:val="18"/>
          <w:szCs w:val="18"/>
        </w:rPr>
        <w:t xml:space="preserve"> focus on dyadic caregiver-infant interactions and emotional attachments, claiming that, while these may be regarded as ‘ideal’ in home contexts, they </w:t>
      </w:r>
      <w:r w:rsidR="00B97835">
        <w:rPr>
          <w:rFonts w:ascii="Helvetica" w:hAnsi="Helvetica"/>
          <w:sz w:val="18"/>
          <w:szCs w:val="18"/>
        </w:rPr>
        <w:t>do</w:t>
      </w:r>
      <w:r w:rsidR="00621D44" w:rsidRPr="00F65DAA">
        <w:rPr>
          <w:rFonts w:ascii="Helvetica" w:hAnsi="Helvetica"/>
          <w:sz w:val="18"/>
          <w:szCs w:val="18"/>
        </w:rPr>
        <w:t xml:space="preserve"> not fit the professional agendas of early education and care settings</w:t>
      </w:r>
      <w:r w:rsidR="005D2E5A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850FAA">
        <w:rPr>
          <w:rFonts w:ascii="Helvetica" w:hAnsi="Helvetica"/>
          <w:sz w:val="18"/>
          <w:szCs w:val="18"/>
        </w:rPr>
        <w:instrText xml:space="preserve"> ADDIN EN.CITE &lt;EndNote&gt;&lt;Cite&gt;&lt;Author&gt;Degotardi&lt;/Author&gt;&lt;Year&gt;2009&lt;/Year&gt;&lt;RecNum&gt;17&lt;/RecNum&gt;&lt;DisplayText&gt;(Degotardi &amp;amp; Pearson, 2009)&lt;/DisplayText&gt;&lt;record&gt;&lt;rec-number&gt;17&lt;/rec-number&gt;&lt;foreign-keys&gt;&lt;key app="EN" db-id="t5tp2w05wpp50mev2ppv2ddj5pap2xf5awsf" timestamp="1347592558"&gt;17&lt;/key&gt;&lt;/foreign-keys&gt;&lt;ref-type name="Journal Article"&gt;17&lt;/ref-type&gt;&lt;contributors&gt;&lt;authors&gt;&lt;author&gt;Degotardi, Sheila&lt;/author&gt;&lt;author&gt;Pearson, Emma&lt;/author&gt;&lt;/authors&gt;&lt;/contributors&gt;&lt;titles&gt;&lt;title&gt;Relationship theory in the nursery: Attachment and beyond&lt;/title&gt;&lt;secondary-title&gt;Contemporary Issues in Early Childhood&lt;/secondary-title&gt;&lt;/titles&gt;&lt;periodical&gt;&lt;full-title&gt;Contemporary Issues in Early Childhood&lt;/full-title&gt;&lt;/periodical&gt;&lt;pages&gt;144-145&lt;/pages&gt;&lt;volume&gt;10&lt;/volume&gt;&lt;number&gt;2&lt;/number&gt;&lt;dates&gt;&lt;year&gt;2009&lt;/year&gt;&lt;/dates&gt;&lt;urls&gt;&lt;/urls&gt;&lt;electronic-resource-num&gt;10.2304/ciec.2009.10.2.144&lt;/electronic-resource-num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EE1CAF" w:rsidRPr="00135481">
        <w:rPr>
          <w:rFonts w:ascii="Helvetica" w:hAnsi="Helvetica"/>
          <w:noProof/>
          <w:sz w:val="18"/>
          <w:szCs w:val="18"/>
        </w:rPr>
        <w:t>(</w:t>
      </w:r>
      <w:hyperlink w:anchor="_ENREF_11" w:tooltip="Degotardi, 2009 #17" w:history="1">
        <w:r w:rsidR="00D844F2" w:rsidRPr="00F65DAA">
          <w:rPr>
            <w:rFonts w:ascii="Helvetica" w:hAnsi="Helvetica"/>
            <w:noProof/>
            <w:sz w:val="18"/>
            <w:szCs w:val="18"/>
          </w:rPr>
          <w:t>Degotardi &amp; Pearson, 2009</w:t>
        </w:r>
      </w:hyperlink>
      <w:r w:rsidR="00EE1CAF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621D44" w:rsidRPr="00135481">
        <w:rPr>
          <w:rFonts w:ascii="Helvetica" w:hAnsi="Helvetica"/>
          <w:sz w:val="18"/>
          <w:szCs w:val="18"/>
        </w:rPr>
        <w:t xml:space="preserve">. </w:t>
      </w:r>
      <w:r w:rsidR="00DD5427" w:rsidRPr="00135481">
        <w:rPr>
          <w:rFonts w:ascii="Helvetica" w:hAnsi="Helvetica"/>
          <w:sz w:val="18"/>
          <w:szCs w:val="18"/>
        </w:rPr>
        <w:t xml:space="preserve"> </w:t>
      </w:r>
      <w:r w:rsidR="005B1DC2" w:rsidRPr="00F65DAA">
        <w:rPr>
          <w:rFonts w:ascii="Helvetica" w:hAnsi="Helvetica"/>
          <w:sz w:val="18"/>
          <w:szCs w:val="18"/>
        </w:rPr>
        <w:t xml:space="preserve"> </w:t>
      </w:r>
      <w:r w:rsidR="009B4208" w:rsidRPr="00F65DAA">
        <w:rPr>
          <w:rFonts w:ascii="Helvetica" w:hAnsi="Helvetica"/>
          <w:sz w:val="18"/>
          <w:szCs w:val="18"/>
        </w:rPr>
        <w:t xml:space="preserve"> </w:t>
      </w:r>
    </w:p>
    <w:p w14:paraId="41E7A2A9" w14:textId="25C4C936" w:rsidR="00331093" w:rsidRPr="00F65DAA" w:rsidRDefault="00001BF4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A further critique comes </w:t>
      </w:r>
      <w:r w:rsidR="00CB0BFC" w:rsidRPr="00F65DAA">
        <w:rPr>
          <w:rFonts w:ascii="Helvetica" w:hAnsi="Helvetica"/>
          <w:sz w:val="18"/>
          <w:szCs w:val="18"/>
        </w:rPr>
        <w:t xml:space="preserve">from those who call for a wider view of relationship-based pedagogy. </w:t>
      </w:r>
      <w:r w:rsidR="00E90ABE" w:rsidRPr="00F65DAA">
        <w:rPr>
          <w:rFonts w:ascii="Helvetica" w:hAnsi="Helvetica"/>
          <w:sz w:val="18"/>
          <w:szCs w:val="18"/>
        </w:rPr>
        <w:t xml:space="preserve">My </w:t>
      </w:r>
      <w:r w:rsidR="00912AF7" w:rsidRPr="00F65DAA">
        <w:rPr>
          <w:rFonts w:ascii="Helvetica" w:hAnsi="Helvetica"/>
          <w:sz w:val="18"/>
          <w:szCs w:val="18"/>
        </w:rPr>
        <w:t>colleagues</w:t>
      </w:r>
      <w:r w:rsidR="00E90ABE" w:rsidRPr="00F65DAA">
        <w:rPr>
          <w:rFonts w:ascii="Helvetica" w:hAnsi="Helvetica"/>
          <w:sz w:val="18"/>
          <w:szCs w:val="18"/>
        </w:rPr>
        <w:t>, Emma Pear</w:t>
      </w:r>
      <w:r w:rsidR="00086A41" w:rsidRPr="00F65DAA">
        <w:rPr>
          <w:rFonts w:ascii="Helvetica" w:hAnsi="Helvetica"/>
          <w:sz w:val="18"/>
          <w:szCs w:val="18"/>
        </w:rPr>
        <w:t>s</w:t>
      </w:r>
      <w:r w:rsidR="00E90ABE" w:rsidRPr="00F65DAA">
        <w:rPr>
          <w:rFonts w:ascii="Helvetica" w:hAnsi="Helvetica"/>
          <w:sz w:val="18"/>
          <w:szCs w:val="18"/>
        </w:rPr>
        <w:t xml:space="preserve">on, Naomi </w:t>
      </w:r>
      <w:proofErr w:type="spellStart"/>
      <w:r w:rsidR="00E90ABE" w:rsidRPr="00F65DAA">
        <w:rPr>
          <w:rFonts w:ascii="Helvetica" w:hAnsi="Helvetica"/>
          <w:sz w:val="18"/>
          <w:szCs w:val="18"/>
        </w:rPr>
        <w:t>Sweller</w:t>
      </w:r>
      <w:proofErr w:type="spellEnd"/>
      <w:r w:rsidR="00E90ABE" w:rsidRPr="00F65DAA">
        <w:rPr>
          <w:rFonts w:ascii="Helvetica" w:hAnsi="Helvetica"/>
          <w:sz w:val="18"/>
          <w:szCs w:val="18"/>
        </w:rPr>
        <w:t xml:space="preserve"> and</w:t>
      </w:r>
      <w:r w:rsidR="00222B54" w:rsidRPr="00F65DAA">
        <w:rPr>
          <w:rFonts w:ascii="Helvetica" w:hAnsi="Helvetica"/>
          <w:sz w:val="18"/>
          <w:szCs w:val="18"/>
        </w:rPr>
        <w:t xml:space="preserve"> I </w:t>
      </w:r>
      <w:r w:rsidR="008F7CC2" w:rsidRPr="00F65DAA">
        <w:rPr>
          <w:rFonts w:ascii="Helvetica" w:hAnsi="Helvetica"/>
          <w:sz w:val="18"/>
          <w:szCs w:val="18"/>
        </w:rPr>
        <w:t xml:space="preserve">drew on </w:t>
      </w:r>
      <w:r w:rsidR="00222B54" w:rsidRPr="00F65DAA">
        <w:rPr>
          <w:rFonts w:ascii="Helvetica" w:hAnsi="Helvetica"/>
          <w:sz w:val="18"/>
          <w:szCs w:val="18"/>
        </w:rPr>
        <w:t xml:space="preserve">the theoretical ideas of </w:t>
      </w:r>
      <w:r w:rsidR="001D2260" w:rsidRPr="00F65DAA">
        <w:rPr>
          <w:rFonts w:ascii="Helvetica" w:hAnsi="Helvetica"/>
          <w:sz w:val="18"/>
          <w:szCs w:val="18"/>
        </w:rPr>
        <w:t xml:space="preserve">Weiss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D844F2">
        <w:rPr>
          <w:rFonts w:ascii="Helvetica" w:hAnsi="Helvetica"/>
          <w:sz w:val="18"/>
          <w:szCs w:val="18"/>
        </w:rPr>
        <w:instrText xml:space="preserve"> ADDIN EN.CITE &lt;EndNote&gt;&lt;Cite ExcludeAuth="1"&gt;&lt;Author&gt;Weiss&lt;/Author&gt;&lt;Year&gt;1974 &lt;/Year&gt;&lt;RecNum&gt;51&lt;/RecNum&gt;&lt;DisplayText&gt;(1974 )&lt;/DisplayText&gt;&lt;record&gt;&lt;rec-number&gt;51&lt;/rec-number&gt;&lt;foreign-keys&gt;&lt;key app="EN" db-id="t5tp2w05wpp50mev2ppv2ddj5pap2xf5awsf" timestamp="1349655808"&gt;51&lt;/key&gt;&lt;/foreign-keys&gt;&lt;ref-type name="Book Section"&gt;5&lt;/ref-type&gt;&lt;contributors&gt;&lt;authors&gt;&lt;author&gt;Weiss, Robert &lt;/author&gt;&lt;/authors&gt;&lt;secondary-authors&gt;&lt;author&gt;Zick Rubin&lt;/author&gt;&lt;/secondary-authors&gt;&lt;/contributors&gt;&lt;titles&gt;&lt;title&gt;The provisions of social relationships.&lt;/title&gt;&lt;secondary-title&gt;Doing unto others: Joining, molding, conforming, helping, loving&lt;/secondary-title&gt;&lt;/titles&gt;&lt;pages&gt;17–26&lt;/pages&gt;&lt;dates&gt;&lt;year&gt;1974 &lt;/year&gt;&lt;/dates&gt;&lt;pub-location&gt;Englewood Cliffs, NJ&lt;/pub-location&gt;&lt;publisher&gt;Prentice-Hall&lt;/publisher&gt;&lt;urls&gt;&lt;/urls&gt;&lt;/record&gt;&lt;/Cite&gt;&lt;/EndNote&gt;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555DEA" w:rsidRPr="00135481">
        <w:rPr>
          <w:rFonts w:ascii="Helvetica" w:hAnsi="Helvetica"/>
          <w:noProof/>
          <w:sz w:val="18"/>
          <w:szCs w:val="18"/>
        </w:rPr>
        <w:t>(</w:t>
      </w:r>
      <w:hyperlink w:anchor="_ENREF_37" w:tooltip="Weiss, 1974  #51" w:history="1">
        <w:r w:rsidR="00D844F2" w:rsidRPr="00F65DAA">
          <w:rPr>
            <w:rFonts w:ascii="Helvetica" w:hAnsi="Helvetica"/>
            <w:noProof/>
            <w:sz w:val="18"/>
            <w:szCs w:val="18"/>
          </w:rPr>
          <w:t xml:space="preserve">1974 </w:t>
        </w:r>
      </w:hyperlink>
      <w:r w:rsidR="00555DEA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1D2260" w:rsidRPr="00135481">
        <w:rPr>
          <w:rFonts w:ascii="Helvetica" w:hAnsi="Helvetica"/>
          <w:sz w:val="18"/>
          <w:szCs w:val="18"/>
        </w:rPr>
        <w:t xml:space="preserve"> </w:t>
      </w:r>
      <w:r w:rsidR="00BD47A1">
        <w:rPr>
          <w:rFonts w:ascii="Helvetica" w:hAnsi="Helvetica"/>
          <w:sz w:val="18"/>
          <w:szCs w:val="18"/>
        </w:rPr>
        <w:t xml:space="preserve">and Lewis </w:t>
      </w:r>
      <w:r w:rsidR="00BD47A1">
        <w:rPr>
          <w:rFonts w:ascii="Helvetica" w:hAnsi="Helvetica"/>
          <w:sz w:val="18"/>
          <w:szCs w:val="18"/>
        </w:rPr>
        <w:fldChar w:fldCharType="begin"/>
      </w:r>
      <w:r w:rsidR="00BD47A1">
        <w:rPr>
          <w:rFonts w:ascii="Helvetica" w:hAnsi="Helvetica"/>
          <w:sz w:val="18"/>
          <w:szCs w:val="18"/>
        </w:rPr>
        <w:instrText xml:space="preserve"> ADDIN EN.CITE &lt;EndNote&gt;&lt;Cite ExcludeAuth="1"&gt;&lt;Author&gt;Lewis&lt;/Author&gt;&lt;Year&gt;2005&lt;/Year&gt;&lt;RecNum&gt;19&lt;/RecNum&gt;&lt;DisplayText&gt;(2005)&lt;/DisplayText&gt;&lt;record&gt;&lt;rec-number&gt;19&lt;/rec-number&gt;&lt;foreign-keys&gt;&lt;key app="EN" db-id="t5tp2w05wpp50mev2ppv2ddj5pap2xf5awsf" timestamp="1347592631"&gt;19&lt;/key&gt;&lt;/foreign-keys&gt;&lt;ref-type name="Journal Article"&gt;17&lt;/ref-type&gt;&lt;contributors&gt;&lt;authors&gt;&lt;author&gt;Lewis, Michael&lt;/author&gt;&lt;/authors&gt;&lt;/contributors&gt;&lt;titles&gt;&lt;title&gt;The child and its family: The social network model&lt;/title&gt;&lt;secondary-title&gt;Human Development&lt;/secondary-title&gt;&lt;/titles&gt;&lt;periodical&gt;&lt;full-title&gt;Human Development&lt;/full-title&gt;&lt;/periodical&gt;&lt;pages&gt;8-27&lt;/pages&gt;&lt;volume&gt;48&lt;/volume&gt;&lt;dates&gt;&lt;year&gt;2005&lt;/year&gt;&lt;/dates&gt;&lt;urls&gt;&lt;/urls&gt;&lt;electronic-resource-num&gt;10.1159/000083213&lt;/electronic-resource-num&gt;&lt;/record&gt;&lt;/Cite&gt;&lt;/EndNote&gt;</w:instrText>
      </w:r>
      <w:r w:rsidR="00BD47A1">
        <w:rPr>
          <w:rFonts w:ascii="Helvetica" w:hAnsi="Helvetica"/>
          <w:sz w:val="18"/>
          <w:szCs w:val="18"/>
        </w:rPr>
        <w:fldChar w:fldCharType="separate"/>
      </w:r>
      <w:r w:rsidR="00BD47A1">
        <w:rPr>
          <w:rFonts w:ascii="Helvetica" w:hAnsi="Helvetica"/>
          <w:noProof/>
          <w:sz w:val="18"/>
          <w:szCs w:val="18"/>
        </w:rPr>
        <w:t>(</w:t>
      </w:r>
      <w:hyperlink w:anchor="_ENREF_26" w:tooltip="Lewis, 2005 #19" w:history="1">
        <w:r w:rsidR="00D844F2">
          <w:rPr>
            <w:rFonts w:ascii="Helvetica" w:hAnsi="Helvetica"/>
            <w:noProof/>
            <w:sz w:val="18"/>
            <w:szCs w:val="18"/>
          </w:rPr>
          <w:t>2005</w:t>
        </w:r>
      </w:hyperlink>
      <w:r w:rsidR="00BD47A1">
        <w:rPr>
          <w:rFonts w:ascii="Helvetica" w:hAnsi="Helvetica"/>
          <w:noProof/>
          <w:sz w:val="18"/>
          <w:szCs w:val="18"/>
        </w:rPr>
        <w:t>)</w:t>
      </w:r>
      <w:r w:rsidR="00BD47A1">
        <w:rPr>
          <w:rFonts w:ascii="Helvetica" w:hAnsi="Helvetica"/>
          <w:sz w:val="18"/>
          <w:szCs w:val="18"/>
        </w:rPr>
        <w:fldChar w:fldCharType="end"/>
      </w:r>
      <w:r w:rsidR="00BD47A1">
        <w:rPr>
          <w:rFonts w:ascii="Helvetica" w:hAnsi="Helvetica"/>
          <w:sz w:val="18"/>
          <w:szCs w:val="18"/>
        </w:rPr>
        <w:t xml:space="preserve"> </w:t>
      </w:r>
      <w:r w:rsidR="001D2260" w:rsidRPr="00135481">
        <w:rPr>
          <w:rFonts w:ascii="Helvetica" w:hAnsi="Helvetica"/>
          <w:sz w:val="18"/>
          <w:szCs w:val="18"/>
        </w:rPr>
        <w:t>t</w:t>
      </w:r>
      <w:r w:rsidR="00222B54" w:rsidRPr="00F65DAA">
        <w:rPr>
          <w:rFonts w:ascii="Helvetica" w:hAnsi="Helvetica"/>
          <w:sz w:val="18"/>
          <w:szCs w:val="18"/>
        </w:rPr>
        <w:t xml:space="preserve">o argue that attachment </w:t>
      </w:r>
      <w:r w:rsidR="008F7CC2" w:rsidRPr="00F65DAA">
        <w:rPr>
          <w:rFonts w:ascii="Helvetica" w:hAnsi="Helvetica"/>
          <w:sz w:val="18"/>
          <w:szCs w:val="18"/>
        </w:rPr>
        <w:t xml:space="preserve">is </w:t>
      </w:r>
      <w:r w:rsidR="00222B54" w:rsidRPr="00F65DAA">
        <w:rPr>
          <w:rFonts w:ascii="Helvetica" w:hAnsi="Helvetica"/>
          <w:sz w:val="18"/>
          <w:szCs w:val="18"/>
        </w:rPr>
        <w:t xml:space="preserve">just </w:t>
      </w:r>
      <w:r w:rsidR="00222B54" w:rsidRPr="00236ABA">
        <w:rPr>
          <w:rFonts w:ascii="Helvetica" w:hAnsi="Helvetica"/>
          <w:sz w:val="18"/>
          <w:szCs w:val="18"/>
        </w:rPr>
        <w:t xml:space="preserve">one </w:t>
      </w:r>
      <w:r w:rsidR="00B22C5F" w:rsidRPr="00236ABA">
        <w:rPr>
          <w:rFonts w:ascii="Helvetica" w:hAnsi="Helvetica"/>
          <w:sz w:val="18"/>
          <w:szCs w:val="18"/>
        </w:rPr>
        <w:t xml:space="preserve">of </w:t>
      </w:r>
      <w:r w:rsidR="00222B54" w:rsidRPr="00236ABA">
        <w:rPr>
          <w:rFonts w:ascii="Helvetica" w:hAnsi="Helvetica"/>
          <w:sz w:val="18"/>
          <w:szCs w:val="18"/>
        </w:rPr>
        <w:t xml:space="preserve">many </w:t>
      </w:r>
      <w:r w:rsidR="00233EB7" w:rsidRPr="00236ABA">
        <w:rPr>
          <w:rFonts w:ascii="Helvetica" w:hAnsi="Helvetica"/>
          <w:sz w:val="18"/>
          <w:szCs w:val="18"/>
        </w:rPr>
        <w:t>social</w:t>
      </w:r>
      <w:r w:rsidR="00233EB7" w:rsidRPr="00F65DAA">
        <w:rPr>
          <w:rFonts w:ascii="Helvetica" w:hAnsi="Helvetica"/>
          <w:sz w:val="18"/>
          <w:szCs w:val="18"/>
        </w:rPr>
        <w:t xml:space="preserve"> and </w:t>
      </w:r>
      <w:r w:rsidR="00222B54" w:rsidRPr="00F65DAA">
        <w:rPr>
          <w:rFonts w:ascii="Helvetica" w:hAnsi="Helvetica"/>
          <w:sz w:val="18"/>
          <w:szCs w:val="18"/>
        </w:rPr>
        <w:t xml:space="preserve">learning functions that give meaning to human </w:t>
      </w:r>
      <w:r w:rsidR="0083540B" w:rsidRPr="00F65DAA">
        <w:rPr>
          <w:rFonts w:ascii="Helvetica" w:hAnsi="Helvetica"/>
          <w:sz w:val="18"/>
          <w:szCs w:val="18"/>
        </w:rPr>
        <w:t>relationships</w:t>
      </w:r>
      <w:r w:rsidR="00222B54" w:rsidRPr="00F65DAA">
        <w:rPr>
          <w:rFonts w:ascii="Helvetica" w:hAnsi="Helvetica"/>
          <w:sz w:val="18"/>
          <w:szCs w:val="18"/>
        </w:rPr>
        <w:t xml:space="preserve">. </w:t>
      </w:r>
      <w:r w:rsidR="008F121C" w:rsidRPr="00F65DAA">
        <w:rPr>
          <w:rFonts w:ascii="Helvetica" w:hAnsi="Helvetica"/>
          <w:sz w:val="18"/>
          <w:szCs w:val="18"/>
        </w:rPr>
        <w:t xml:space="preserve">As well as </w:t>
      </w:r>
      <w:r w:rsidR="003A0E35" w:rsidRPr="00F65DAA">
        <w:rPr>
          <w:rFonts w:ascii="Helvetica" w:hAnsi="Helvetica"/>
          <w:sz w:val="18"/>
          <w:szCs w:val="18"/>
        </w:rPr>
        <w:t xml:space="preserve">fostering </w:t>
      </w:r>
      <w:r w:rsidR="008F121C" w:rsidRPr="00F65DAA">
        <w:rPr>
          <w:rFonts w:ascii="Helvetica" w:hAnsi="Helvetica"/>
          <w:sz w:val="18"/>
          <w:szCs w:val="18"/>
        </w:rPr>
        <w:t>security</w:t>
      </w:r>
      <w:r w:rsidR="0083540B" w:rsidRPr="00F65DAA">
        <w:rPr>
          <w:rFonts w:ascii="Helvetica" w:hAnsi="Helvetica"/>
          <w:sz w:val="18"/>
          <w:szCs w:val="18"/>
        </w:rPr>
        <w:t xml:space="preserve">, </w:t>
      </w:r>
      <w:r w:rsidR="00CC263D" w:rsidRPr="00F65DAA">
        <w:rPr>
          <w:rFonts w:ascii="Helvetica" w:hAnsi="Helvetica"/>
          <w:sz w:val="18"/>
          <w:szCs w:val="18"/>
        </w:rPr>
        <w:t>relationships</w:t>
      </w:r>
      <w:r w:rsidR="0083540B" w:rsidRPr="00F65DAA">
        <w:rPr>
          <w:rFonts w:ascii="Helvetica" w:hAnsi="Helvetica"/>
          <w:sz w:val="18"/>
          <w:szCs w:val="18"/>
        </w:rPr>
        <w:t xml:space="preserve"> </w:t>
      </w:r>
      <w:r w:rsidR="005A478A" w:rsidRPr="00F65DAA">
        <w:rPr>
          <w:rFonts w:ascii="Helvetica" w:hAnsi="Helvetica"/>
          <w:sz w:val="18"/>
          <w:szCs w:val="18"/>
        </w:rPr>
        <w:t>function to</w:t>
      </w:r>
      <w:r w:rsidR="00E37D56" w:rsidRPr="00F65DAA">
        <w:rPr>
          <w:rFonts w:ascii="Helvetica" w:hAnsi="Helvetica"/>
          <w:sz w:val="18"/>
          <w:szCs w:val="18"/>
        </w:rPr>
        <w:t xml:space="preserve"> </w:t>
      </w:r>
      <w:r w:rsidR="001D2260" w:rsidRPr="00F65DAA">
        <w:rPr>
          <w:rFonts w:ascii="Helvetica" w:hAnsi="Helvetica"/>
          <w:sz w:val="18"/>
          <w:szCs w:val="18"/>
        </w:rPr>
        <w:t>enhance self-worth, provi</w:t>
      </w:r>
      <w:r w:rsidR="005A478A" w:rsidRPr="00F65DAA">
        <w:rPr>
          <w:rFonts w:ascii="Helvetica" w:hAnsi="Helvetica"/>
          <w:sz w:val="18"/>
          <w:szCs w:val="18"/>
        </w:rPr>
        <w:t>de</w:t>
      </w:r>
      <w:r w:rsidR="001D2260" w:rsidRPr="00F65DAA">
        <w:rPr>
          <w:rFonts w:ascii="Helvetica" w:hAnsi="Helvetica"/>
          <w:sz w:val="18"/>
          <w:szCs w:val="18"/>
        </w:rPr>
        <w:t xml:space="preserve"> companionship, </w:t>
      </w:r>
      <w:r w:rsidR="005A478A" w:rsidRPr="00F65DAA">
        <w:rPr>
          <w:rFonts w:ascii="Helvetica" w:hAnsi="Helvetica"/>
          <w:sz w:val="18"/>
          <w:szCs w:val="18"/>
        </w:rPr>
        <w:lastRenderedPageBreak/>
        <w:t xml:space="preserve">socialise </w:t>
      </w:r>
      <w:r w:rsidR="00177D49" w:rsidRPr="00F65DAA">
        <w:rPr>
          <w:rFonts w:ascii="Helvetica" w:hAnsi="Helvetica"/>
          <w:sz w:val="18"/>
          <w:szCs w:val="18"/>
        </w:rPr>
        <w:t>individual</w:t>
      </w:r>
      <w:r w:rsidR="003A0E35" w:rsidRPr="00F65DAA">
        <w:rPr>
          <w:rFonts w:ascii="Helvetica" w:hAnsi="Helvetica"/>
          <w:sz w:val="18"/>
          <w:szCs w:val="18"/>
        </w:rPr>
        <w:t>s</w:t>
      </w:r>
      <w:r w:rsidR="00177D49" w:rsidRPr="00F65DAA">
        <w:rPr>
          <w:rFonts w:ascii="Helvetica" w:hAnsi="Helvetica"/>
          <w:sz w:val="18"/>
          <w:szCs w:val="18"/>
        </w:rPr>
        <w:t xml:space="preserve"> into the group, </w:t>
      </w:r>
      <w:r w:rsidR="001D2260" w:rsidRPr="00F65DAA">
        <w:rPr>
          <w:rFonts w:ascii="Helvetica" w:hAnsi="Helvetica"/>
          <w:sz w:val="18"/>
          <w:szCs w:val="18"/>
        </w:rPr>
        <w:t xml:space="preserve">and </w:t>
      </w:r>
      <w:r w:rsidR="005A478A" w:rsidRPr="00F65DAA">
        <w:rPr>
          <w:rFonts w:ascii="Helvetica" w:hAnsi="Helvetica"/>
          <w:sz w:val="18"/>
          <w:szCs w:val="18"/>
        </w:rPr>
        <w:t xml:space="preserve">afford </w:t>
      </w:r>
      <w:r w:rsidR="005D3423" w:rsidRPr="00F65DAA">
        <w:rPr>
          <w:rFonts w:ascii="Helvetica" w:hAnsi="Helvetica"/>
          <w:sz w:val="18"/>
          <w:szCs w:val="18"/>
        </w:rPr>
        <w:t xml:space="preserve">teaching and learning </w:t>
      </w:r>
      <w:r w:rsidR="005A478A" w:rsidRPr="00F65DAA">
        <w:rPr>
          <w:rFonts w:ascii="Helvetica" w:hAnsi="Helvetica"/>
          <w:sz w:val="18"/>
          <w:szCs w:val="18"/>
        </w:rPr>
        <w:t xml:space="preserve">opportunities </w:t>
      </w:r>
      <w:r w:rsidR="00F2621C" w:rsidRPr="00F65DAA">
        <w:rPr>
          <w:rFonts w:ascii="Helvetica" w:hAnsi="Helvetica"/>
          <w:sz w:val="18"/>
          <w:szCs w:val="18"/>
        </w:rPr>
        <w:t xml:space="preserve">across all developmental and learning domains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A14996" w:rsidRPr="00F65DAA">
        <w:rPr>
          <w:rFonts w:ascii="Helvetica" w:hAnsi="Helvetica"/>
          <w:sz w:val="18"/>
          <w:szCs w:val="18"/>
        </w:rPr>
        <w:instrText xml:space="preserve"> ADDIN EN.CITE &lt;EndNote&gt;&lt;Cite&gt;&lt;Author&gt;Degotardi&lt;/Author&gt;&lt;Year&gt;2013&lt;/Year&gt;&lt;RecNum&gt;137&lt;/RecNum&gt;&lt;DisplayText&gt;(Degotardi, Sweller, &amp;amp; Pearson, 2013)&lt;/DisplayText&gt;&lt;record&gt;&lt;rec-number&gt;137&lt;/rec-number&gt;&lt;foreign-keys&gt;&lt;key app="EN" db-id="t5tp2w05wpp50mev2ppv2ddj5pap2xf5awsf" timestamp="1373364979"&gt;137&lt;/key&gt;&lt;/foreign-keys&gt;&lt;ref-type name="Journal Article"&gt;17&lt;/ref-type&gt;&lt;contributors&gt;&lt;authors&gt;&lt;author&gt;Degotardi, Sheila&lt;/author&gt;&lt;author&gt;Sweller, Naomi&lt;/author&gt;&lt;author&gt;Pearson, Emma&lt;/author&gt;&lt;/authors&gt;&lt;/contributors&gt;&lt;titles&gt;&lt;title&gt;Why relationships matter: Parent and early childhood teacher perspectives about the provisions afforded by young children&amp;apos;s relationships.&lt;/title&gt;&lt;secondary-title&gt;International Journal of Early Years Education&lt;/secondary-title&gt;&lt;/titles&gt;&lt;periodical&gt;&lt;full-title&gt;International Journal of Early Years Education&lt;/full-title&gt;&lt;/periodical&gt;&lt;pages&gt;4-12&lt;/pages&gt;&lt;volume&gt;21&lt;/volume&gt;&lt;number&gt;1&lt;/number&gt;&lt;dates&gt;&lt;year&gt;2013&lt;/year&gt;&lt;/dates&gt;&lt;urls&gt;&lt;/urls&gt;&lt;/record&gt;&lt;/Cite&gt;&lt;/EndNote&gt;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6A3B6B">
        <w:rPr>
          <w:rFonts w:ascii="Helvetica" w:hAnsi="Helvetica"/>
          <w:noProof/>
          <w:sz w:val="18"/>
          <w:szCs w:val="18"/>
        </w:rPr>
        <w:t xml:space="preserve">(Degotardi, </w:t>
      </w:r>
      <w:r w:rsidR="006A3B6B" w:rsidRPr="006A3B6B">
        <w:rPr>
          <w:rFonts w:ascii="Helvetica" w:hAnsi="Helvetica"/>
          <w:i/>
          <w:noProof/>
          <w:sz w:val="18"/>
          <w:szCs w:val="18"/>
        </w:rPr>
        <w:t>et al</w:t>
      </w:r>
      <w:r w:rsidR="006A3B6B">
        <w:rPr>
          <w:rFonts w:ascii="Helvetica" w:hAnsi="Helvetica"/>
          <w:noProof/>
          <w:sz w:val="18"/>
          <w:szCs w:val="18"/>
        </w:rPr>
        <w:t>., 2013</w:t>
      </w:r>
      <w:r w:rsidR="00A14996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F2621C" w:rsidRPr="00135481">
        <w:rPr>
          <w:rFonts w:ascii="Helvetica" w:hAnsi="Helvetica"/>
          <w:sz w:val="18"/>
          <w:szCs w:val="18"/>
        </w:rPr>
        <w:t xml:space="preserve">. </w:t>
      </w:r>
      <w:r w:rsidR="00627209" w:rsidRPr="00135481">
        <w:rPr>
          <w:rFonts w:ascii="Helvetica" w:hAnsi="Helvetica"/>
          <w:sz w:val="18"/>
          <w:szCs w:val="18"/>
        </w:rPr>
        <w:t xml:space="preserve">These different functions necessitate </w:t>
      </w:r>
      <w:proofErr w:type="gramStart"/>
      <w:r w:rsidR="00627209" w:rsidRPr="00135481">
        <w:rPr>
          <w:rFonts w:ascii="Helvetica" w:hAnsi="Helvetica"/>
          <w:sz w:val="18"/>
          <w:szCs w:val="18"/>
        </w:rPr>
        <w:t xml:space="preserve">a </w:t>
      </w:r>
      <w:r w:rsidR="009E6178" w:rsidRPr="00F65DAA">
        <w:rPr>
          <w:rFonts w:ascii="Helvetica" w:hAnsi="Helvetica"/>
          <w:sz w:val="18"/>
          <w:szCs w:val="18"/>
        </w:rPr>
        <w:t>pedagogy</w:t>
      </w:r>
      <w:proofErr w:type="gramEnd"/>
      <w:r w:rsidR="009E6178" w:rsidRPr="00F65DAA">
        <w:rPr>
          <w:rFonts w:ascii="Helvetica" w:hAnsi="Helvetica"/>
          <w:sz w:val="18"/>
          <w:szCs w:val="18"/>
        </w:rPr>
        <w:t xml:space="preserve"> of </w:t>
      </w:r>
      <w:r w:rsidR="006A3B6B">
        <w:rPr>
          <w:rFonts w:ascii="Helvetica" w:hAnsi="Helvetica"/>
          <w:sz w:val="18"/>
          <w:szCs w:val="18"/>
        </w:rPr>
        <w:t>relationships that acknowledge</w:t>
      </w:r>
      <w:r w:rsidR="00627209" w:rsidRPr="00F65DAA">
        <w:rPr>
          <w:rFonts w:ascii="Helvetica" w:hAnsi="Helvetica"/>
          <w:sz w:val="18"/>
          <w:szCs w:val="18"/>
        </w:rPr>
        <w:t xml:space="preserve"> the </w:t>
      </w:r>
      <w:r w:rsidR="00092CA0" w:rsidRPr="00F65DAA">
        <w:rPr>
          <w:rFonts w:ascii="Helvetica" w:hAnsi="Helvetica"/>
          <w:sz w:val="18"/>
          <w:szCs w:val="18"/>
        </w:rPr>
        <w:t xml:space="preserve">many roles </w:t>
      </w:r>
      <w:r w:rsidR="00627209" w:rsidRPr="00F65DAA">
        <w:rPr>
          <w:rFonts w:ascii="Helvetica" w:hAnsi="Helvetica"/>
          <w:sz w:val="18"/>
          <w:szCs w:val="18"/>
        </w:rPr>
        <w:t xml:space="preserve">that relationships play in the lives of infants and toddlers.  </w:t>
      </w:r>
    </w:p>
    <w:p w14:paraId="6E57F64C" w14:textId="77777777" w:rsidR="00E61222" w:rsidRPr="00F65DAA" w:rsidRDefault="001352A4" w:rsidP="007C7353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Infants and toddlers live and learn </w:t>
      </w:r>
      <w:r w:rsidR="003D7F8A" w:rsidRPr="00F65DAA">
        <w:rPr>
          <w:rFonts w:ascii="Helvetica" w:hAnsi="Helvetica"/>
          <w:sz w:val="18"/>
          <w:szCs w:val="18"/>
        </w:rPr>
        <w:t xml:space="preserve">through </w:t>
      </w:r>
      <w:r w:rsidR="00E80AAB">
        <w:rPr>
          <w:rFonts w:ascii="Helvetica" w:hAnsi="Helvetica"/>
          <w:sz w:val="18"/>
          <w:szCs w:val="18"/>
        </w:rPr>
        <w:t xml:space="preserve">the </w:t>
      </w:r>
      <w:r w:rsidR="003D7F8A" w:rsidRPr="00F65DAA">
        <w:rPr>
          <w:rFonts w:ascii="Helvetica" w:hAnsi="Helvetica"/>
          <w:sz w:val="18"/>
          <w:szCs w:val="18"/>
        </w:rPr>
        <w:t xml:space="preserve">relationships </w:t>
      </w:r>
      <w:r w:rsidR="00E80AAB">
        <w:rPr>
          <w:rFonts w:ascii="Helvetica" w:hAnsi="Helvetica"/>
          <w:sz w:val="18"/>
          <w:szCs w:val="18"/>
        </w:rPr>
        <w:t xml:space="preserve">they experience </w:t>
      </w:r>
      <w:r w:rsidR="003D7F8A" w:rsidRPr="00F65DAA">
        <w:rPr>
          <w:rFonts w:ascii="Helvetica" w:hAnsi="Helvetica"/>
          <w:sz w:val="18"/>
          <w:szCs w:val="18"/>
        </w:rPr>
        <w:t xml:space="preserve">with </w:t>
      </w:r>
      <w:r w:rsidRPr="00F65DAA">
        <w:rPr>
          <w:rFonts w:ascii="Helvetica" w:hAnsi="Helvetica"/>
          <w:sz w:val="18"/>
          <w:szCs w:val="18"/>
        </w:rPr>
        <w:t xml:space="preserve">educators, </w:t>
      </w:r>
      <w:r w:rsidR="008D555B" w:rsidRPr="00F65DAA">
        <w:rPr>
          <w:rFonts w:ascii="Helvetica" w:hAnsi="Helvetica"/>
          <w:sz w:val="18"/>
          <w:szCs w:val="18"/>
        </w:rPr>
        <w:t xml:space="preserve">parents and </w:t>
      </w:r>
      <w:r w:rsidRPr="00F65DAA">
        <w:rPr>
          <w:rFonts w:ascii="Helvetica" w:hAnsi="Helvetica"/>
          <w:sz w:val="18"/>
          <w:szCs w:val="18"/>
        </w:rPr>
        <w:t xml:space="preserve">peers, </w:t>
      </w:r>
      <w:r w:rsidR="008D555B" w:rsidRPr="00F65DAA">
        <w:rPr>
          <w:rFonts w:ascii="Helvetica" w:hAnsi="Helvetica"/>
          <w:sz w:val="18"/>
          <w:szCs w:val="18"/>
        </w:rPr>
        <w:t xml:space="preserve">so </w:t>
      </w:r>
      <w:r w:rsidR="00331093" w:rsidRPr="00F65DAA">
        <w:rPr>
          <w:rFonts w:ascii="Helvetica" w:hAnsi="Helvetica"/>
          <w:sz w:val="18"/>
          <w:szCs w:val="18"/>
        </w:rPr>
        <w:t xml:space="preserve">the potential exists for them to derive </w:t>
      </w:r>
      <w:r w:rsidR="00233EB7" w:rsidRPr="00F65DAA">
        <w:rPr>
          <w:rFonts w:ascii="Helvetica" w:hAnsi="Helvetica"/>
          <w:sz w:val="18"/>
          <w:szCs w:val="18"/>
        </w:rPr>
        <w:t xml:space="preserve">multiple </w:t>
      </w:r>
      <w:r w:rsidR="00331093" w:rsidRPr="00F65DAA">
        <w:rPr>
          <w:rFonts w:ascii="Helvetica" w:hAnsi="Helvetica"/>
          <w:sz w:val="18"/>
          <w:szCs w:val="18"/>
        </w:rPr>
        <w:t>benefits</w:t>
      </w:r>
      <w:r w:rsidRPr="00F65DAA">
        <w:rPr>
          <w:rFonts w:ascii="Helvetica" w:hAnsi="Helvetica"/>
          <w:sz w:val="18"/>
          <w:szCs w:val="18"/>
        </w:rPr>
        <w:t xml:space="preserve"> from these different relationships. </w:t>
      </w:r>
      <w:r w:rsidR="00092CA0" w:rsidRPr="00F65DAA">
        <w:rPr>
          <w:rFonts w:ascii="Helvetica" w:hAnsi="Helvetica"/>
          <w:sz w:val="18"/>
          <w:szCs w:val="18"/>
        </w:rPr>
        <w:t>In our study, we investigated parents’ and teachers’ perspectives about these different relationship functions</w:t>
      </w:r>
      <w:r w:rsidR="000F2B5A" w:rsidRPr="00F65DAA">
        <w:rPr>
          <w:rFonts w:ascii="Helvetica" w:hAnsi="Helvetica"/>
          <w:sz w:val="18"/>
          <w:szCs w:val="18"/>
        </w:rPr>
        <w:t xml:space="preserve"> within the contexts of child-educator and child-peer relationship</w:t>
      </w:r>
      <w:r w:rsidR="00C74FCC" w:rsidRPr="00F65DAA">
        <w:rPr>
          <w:rFonts w:ascii="Helvetica" w:hAnsi="Helvetica"/>
          <w:sz w:val="18"/>
          <w:szCs w:val="18"/>
        </w:rPr>
        <w:t>s</w:t>
      </w:r>
      <w:r w:rsidR="00092CA0" w:rsidRPr="00F65DAA">
        <w:rPr>
          <w:rFonts w:ascii="Helvetica" w:hAnsi="Helvetica"/>
          <w:sz w:val="18"/>
          <w:szCs w:val="18"/>
        </w:rPr>
        <w:t xml:space="preserve">. </w:t>
      </w:r>
      <w:r w:rsidR="00250B6C">
        <w:rPr>
          <w:rFonts w:ascii="Helvetica" w:hAnsi="Helvetica"/>
          <w:sz w:val="18"/>
          <w:szCs w:val="18"/>
        </w:rPr>
        <w:t xml:space="preserve">Not only did we </w:t>
      </w:r>
      <w:r w:rsidR="00C74FCC" w:rsidRPr="00F65DAA">
        <w:rPr>
          <w:rFonts w:ascii="Helvetica" w:hAnsi="Helvetica"/>
          <w:sz w:val="18"/>
          <w:szCs w:val="18"/>
        </w:rPr>
        <w:t>f</w:t>
      </w:r>
      <w:r w:rsidR="00F64E64">
        <w:rPr>
          <w:rFonts w:ascii="Helvetica" w:hAnsi="Helvetica"/>
          <w:sz w:val="18"/>
          <w:szCs w:val="18"/>
        </w:rPr>
        <w:t>ind</w:t>
      </w:r>
      <w:r w:rsidR="00092CA0" w:rsidRPr="00F65DAA">
        <w:rPr>
          <w:rFonts w:ascii="Helvetica" w:hAnsi="Helvetica"/>
          <w:sz w:val="18"/>
          <w:szCs w:val="18"/>
        </w:rPr>
        <w:t xml:space="preserve"> that parents and educators </w:t>
      </w:r>
      <w:r w:rsidR="008E7896" w:rsidRPr="00F65DAA">
        <w:rPr>
          <w:rFonts w:ascii="Helvetica" w:hAnsi="Helvetica"/>
          <w:sz w:val="18"/>
          <w:szCs w:val="18"/>
        </w:rPr>
        <w:t xml:space="preserve">valued </w:t>
      </w:r>
      <w:r w:rsidR="00092CA0" w:rsidRPr="00F65DAA">
        <w:rPr>
          <w:rFonts w:ascii="Helvetica" w:hAnsi="Helvetica"/>
          <w:sz w:val="18"/>
          <w:szCs w:val="18"/>
        </w:rPr>
        <w:t xml:space="preserve">diverse functions of </w:t>
      </w:r>
      <w:r w:rsidR="000F2B5A" w:rsidRPr="00F65DAA">
        <w:rPr>
          <w:rFonts w:ascii="Helvetica" w:hAnsi="Helvetica"/>
          <w:sz w:val="18"/>
          <w:szCs w:val="18"/>
        </w:rPr>
        <w:t xml:space="preserve">both </w:t>
      </w:r>
      <w:r w:rsidR="00DA1B7D" w:rsidRPr="00F65DAA">
        <w:rPr>
          <w:rFonts w:ascii="Helvetica" w:hAnsi="Helvetica"/>
          <w:sz w:val="18"/>
          <w:szCs w:val="18"/>
        </w:rPr>
        <w:t xml:space="preserve">child-educator </w:t>
      </w:r>
      <w:r w:rsidR="0086787C" w:rsidRPr="00F65DAA">
        <w:rPr>
          <w:rFonts w:ascii="Helvetica" w:hAnsi="Helvetica"/>
          <w:sz w:val="18"/>
          <w:szCs w:val="18"/>
        </w:rPr>
        <w:t xml:space="preserve">and peer </w:t>
      </w:r>
      <w:r w:rsidR="00092CA0" w:rsidRPr="00F65DAA">
        <w:rPr>
          <w:rFonts w:ascii="Helvetica" w:hAnsi="Helvetica"/>
          <w:sz w:val="18"/>
          <w:szCs w:val="18"/>
        </w:rPr>
        <w:t>relationship</w:t>
      </w:r>
      <w:r w:rsidR="005C7EF9" w:rsidRPr="00F65DAA">
        <w:rPr>
          <w:rFonts w:ascii="Helvetica" w:hAnsi="Helvetica"/>
          <w:sz w:val="18"/>
          <w:szCs w:val="18"/>
        </w:rPr>
        <w:t>s</w:t>
      </w:r>
      <w:r w:rsidR="00092CA0" w:rsidRPr="00F65DAA">
        <w:rPr>
          <w:rFonts w:ascii="Helvetica" w:hAnsi="Helvetica"/>
          <w:sz w:val="18"/>
          <w:szCs w:val="18"/>
        </w:rPr>
        <w:t xml:space="preserve">, but </w:t>
      </w:r>
      <w:r w:rsidR="004870D5" w:rsidRPr="00F65DAA">
        <w:rPr>
          <w:rFonts w:ascii="Helvetica" w:hAnsi="Helvetica"/>
          <w:sz w:val="18"/>
          <w:szCs w:val="18"/>
        </w:rPr>
        <w:t xml:space="preserve">also </w:t>
      </w:r>
      <w:r w:rsidR="00092CA0" w:rsidRPr="00F65DAA">
        <w:rPr>
          <w:rFonts w:ascii="Helvetica" w:hAnsi="Helvetica"/>
          <w:sz w:val="18"/>
          <w:szCs w:val="18"/>
        </w:rPr>
        <w:t xml:space="preserve">that </w:t>
      </w:r>
      <w:r w:rsidR="005840D4" w:rsidRPr="00F65DAA">
        <w:rPr>
          <w:rFonts w:ascii="Helvetica" w:hAnsi="Helvetica"/>
          <w:sz w:val="18"/>
          <w:szCs w:val="18"/>
        </w:rPr>
        <w:t xml:space="preserve">certain </w:t>
      </w:r>
      <w:r w:rsidR="004870D5" w:rsidRPr="00F65DAA">
        <w:rPr>
          <w:rFonts w:ascii="Helvetica" w:hAnsi="Helvetica"/>
          <w:sz w:val="18"/>
          <w:szCs w:val="18"/>
        </w:rPr>
        <w:t xml:space="preserve">functions were </w:t>
      </w:r>
      <w:r w:rsidR="005840D4" w:rsidRPr="00F65DAA">
        <w:rPr>
          <w:rFonts w:ascii="Helvetica" w:hAnsi="Helvetica"/>
          <w:sz w:val="18"/>
          <w:szCs w:val="18"/>
        </w:rPr>
        <w:t>associated with specific relationships</w:t>
      </w:r>
      <w:r w:rsidR="00092CA0" w:rsidRPr="00F65DAA">
        <w:rPr>
          <w:rFonts w:ascii="Helvetica" w:hAnsi="Helvetica"/>
          <w:sz w:val="18"/>
          <w:szCs w:val="18"/>
        </w:rPr>
        <w:t xml:space="preserve">. </w:t>
      </w:r>
      <w:r w:rsidR="006F4389" w:rsidRPr="00F65DAA">
        <w:rPr>
          <w:rFonts w:ascii="Helvetica" w:hAnsi="Helvetica"/>
          <w:sz w:val="18"/>
          <w:szCs w:val="18"/>
        </w:rPr>
        <w:t>T</w:t>
      </w:r>
      <w:r w:rsidR="00E13937" w:rsidRPr="00F65DAA">
        <w:rPr>
          <w:rFonts w:ascii="Helvetica" w:hAnsi="Helvetica"/>
          <w:sz w:val="18"/>
          <w:szCs w:val="18"/>
        </w:rPr>
        <w:t xml:space="preserve">he provision of care, security and learning were more strongly associated with child-educator relationships than </w:t>
      </w:r>
      <w:r w:rsidR="00314010" w:rsidRPr="00F65DAA">
        <w:rPr>
          <w:rFonts w:ascii="Helvetica" w:hAnsi="Helvetica"/>
          <w:sz w:val="18"/>
          <w:szCs w:val="18"/>
        </w:rPr>
        <w:t>with</w:t>
      </w:r>
      <w:r w:rsidR="00E13937" w:rsidRPr="00F65DAA">
        <w:rPr>
          <w:rFonts w:ascii="Helvetica" w:hAnsi="Helvetica"/>
          <w:sz w:val="18"/>
          <w:szCs w:val="18"/>
        </w:rPr>
        <w:t xml:space="preserve"> peer relationships, while companionship, friendship, and learning about others</w:t>
      </w:r>
      <w:r w:rsidR="00314010" w:rsidRPr="00F65DAA">
        <w:rPr>
          <w:rFonts w:ascii="Helvetica" w:hAnsi="Helvetica"/>
          <w:sz w:val="18"/>
          <w:szCs w:val="18"/>
        </w:rPr>
        <w:t>’</w:t>
      </w:r>
      <w:r w:rsidR="00E13937" w:rsidRPr="00F65DAA">
        <w:rPr>
          <w:rFonts w:ascii="Helvetica" w:hAnsi="Helvetica"/>
          <w:sz w:val="18"/>
          <w:szCs w:val="18"/>
        </w:rPr>
        <w:t xml:space="preserve"> social and cultural backgrounds </w:t>
      </w:r>
      <w:proofErr w:type="gramStart"/>
      <w:r w:rsidR="00F620A0" w:rsidRPr="00F65DAA">
        <w:rPr>
          <w:rFonts w:ascii="Helvetica" w:hAnsi="Helvetica"/>
          <w:sz w:val="18"/>
          <w:szCs w:val="18"/>
        </w:rPr>
        <w:t>were</w:t>
      </w:r>
      <w:proofErr w:type="gramEnd"/>
      <w:r w:rsidR="00F620A0" w:rsidRPr="00F65DAA">
        <w:rPr>
          <w:rFonts w:ascii="Helvetica" w:hAnsi="Helvetica"/>
          <w:sz w:val="18"/>
          <w:szCs w:val="18"/>
        </w:rPr>
        <w:t xml:space="preserve"> more </w:t>
      </w:r>
      <w:r w:rsidR="00B41661" w:rsidRPr="00F65DAA">
        <w:rPr>
          <w:rFonts w:ascii="Helvetica" w:hAnsi="Helvetica"/>
          <w:sz w:val="18"/>
          <w:szCs w:val="18"/>
        </w:rPr>
        <w:t>strongly</w:t>
      </w:r>
      <w:r w:rsidR="00F620A0" w:rsidRPr="00F65DAA">
        <w:rPr>
          <w:rFonts w:ascii="Helvetica" w:hAnsi="Helvetica"/>
          <w:sz w:val="18"/>
          <w:szCs w:val="18"/>
        </w:rPr>
        <w:t xml:space="preserve"> associated with </w:t>
      </w:r>
      <w:r w:rsidR="00E13937" w:rsidRPr="00F65DAA">
        <w:rPr>
          <w:rFonts w:ascii="Helvetica" w:hAnsi="Helvetica"/>
          <w:sz w:val="18"/>
          <w:szCs w:val="18"/>
        </w:rPr>
        <w:t>peer relationships</w:t>
      </w:r>
      <w:r w:rsidR="002210EE" w:rsidRPr="00F65DAA">
        <w:rPr>
          <w:rFonts w:ascii="Helvetica" w:hAnsi="Helvetica"/>
          <w:sz w:val="18"/>
          <w:szCs w:val="18"/>
        </w:rPr>
        <w:t xml:space="preserve">. </w:t>
      </w:r>
    </w:p>
    <w:p w14:paraId="3F90B7B2" w14:textId="77777777" w:rsidR="00995032" w:rsidRPr="00F65DAA" w:rsidRDefault="00934983" w:rsidP="006A3B6B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Interestingly, </w:t>
      </w:r>
      <w:r w:rsidR="00BC1DD5" w:rsidRPr="00F65DAA">
        <w:rPr>
          <w:rFonts w:ascii="Helvetica" w:hAnsi="Helvetica"/>
          <w:sz w:val="18"/>
          <w:szCs w:val="18"/>
        </w:rPr>
        <w:t>parents and educators of infants differed in their responses</w:t>
      </w:r>
      <w:r w:rsidR="00EE47ED" w:rsidRPr="00F65DAA">
        <w:rPr>
          <w:rFonts w:ascii="Helvetica" w:hAnsi="Helvetica"/>
          <w:sz w:val="18"/>
          <w:szCs w:val="18"/>
        </w:rPr>
        <w:t xml:space="preserve">. </w:t>
      </w:r>
      <w:r w:rsidR="00E31AAE" w:rsidRPr="00F65DAA">
        <w:rPr>
          <w:rFonts w:ascii="Helvetica" w:hAnsi="Helvetica"/>
          <w:sz w:val="18"/>
          <w:szCs w:val="18"/>
        </w:rPr>
        <w:t>P</w:t>
      </w:r>
      <w:r w:rsidR="00BC1DD5" w:rsidRPr="00F65DAA">
        <w:rPr>
          <w:rFonts w:ascii="Helvetica" w:hAnsi="Helvetica"/>
          <w:sz w:val="18"/>
          <w:szCs w:val="18"/>
        </w:rPr>
        <w:t xml:space="preserve">arents </w:t>
      </w:r>
      <w:r w:rsidR="00EC426B" w:rsidRPr="00F65DAA">
        <w:rPr>
          <w:rFonts w:ascii="Helvetica" w:hAnsi="Helvetica"/>
          <w:sz w:val="18"/>
          <w:szCs w:val="18"/>
        </w:rPr>
        <w:t xml:space="preserve">of infants </w:t>
      </w:r>
      <w:r w:rsidR="00BC1DD5" w:rsidRPr="00F65DAA">
        <w:rPr>
          <w:rFonts w:ascii="Helvetica" w:hAnsi="Helvetica"/>
          <w:sz w:val="18"/>
          <w:szCs w:val="18"/>
        </w:rPr>
        <w:t>attribut</w:t>
      </w:r>
      <w:r w:rsidR="00EE47ED" w:rsidRPr="00F65DAA">
        <w:rPr>
          <w:rFonts w:ascii="Helvetica" w:hAnsi="Helvetica"/>
          <w:sz w:val="18"/>
          <w:szCs w:val="18"/>
        </w:rPr>
        <w:t>ed</w:t>
      </w:r>
      <w:r w:rsidR="00BC1DD5" w:rsidRPr="00F65DAA">
        <w:rPr>
          <w:rFonts w:ascii="Helvetica" w:hAnsi="Helvetica"/>
          <w:sz w:val="18"/>
          <w:szCs w:val="18"/>
        </w:rPr>
        <w:t xml:space="preserve"> more importance </w:t>
      </w:r>
      <w:r w:rsidR="002376E2" w:rsidRPr="00F65DAA">
        <w:rPr>
          <w:rFonts w:ascii="Helvetica" w:hAnsi="Helvetica"/>
          <w:sz w:val="18"/>
          <w:szCs w:val="18"/>
        </w:rPr>
        <w:t>to the</w:t>
      </w:r>
      <w:r w:rsidR="00BC1DD5" w:rsidRPr="00F65DAA">
        <w:rPr>
          <w:rFonts w:ascii="Helvetica" w:hAnsi="Helvetica"/>
          <w:sz w:val="18"/>
          <w:szCs w:val="18"/>
        </w:rPr>
        <w:t xml:space="preserve"> learning and socialisation function</w:t>
      </w:r>
      <w:r w:rsidR="002376E2" w:rsidRPr="00F65DAA">
        <w:rPr>
          <w:rFonts w:ascii="Helvetica" w:hAnsi="Helvetica"/>
          <w:sz w:val="18"/>
          <w:szCs w:val="18"/>
        </w:rPr>
        <w:t>s</w:t>
      </w:r>
      <w:r w:rsidR="00BC1DD5" w:rsidRPr="00F65DAA">
        <w:rPr>
          <w:rFonts w:ascii="Helvetica" w:hAnsi="Helvetica"/>
          <w:sz w:val="18"/>
          <w:szCs w:val="18"/>
        </w:rPr>
        <w:t xml:space="preserve"> of the child-educator relationship than teachers</w:t>
      </w:r>
      <w:r w:rsidR="00EE47ED" w:rsidRPr="00F65DAA">
        <w:rPr>
          <w:rFonts w:ascii="Helvetica" w:hAnsi="Helvetica"/>
          <w:sz w:val="18"/>
          <w:szCs w:val="18"/>
        </w:rPr>
        <w:t xml:space="preserve">, and </w:t>
      </w:r>
      <w:r w:rsidR="002376E2" w:rsidRPr="00F65DAA">
        <w:rPr>
          <w:rFonts w:ascii="Helvetica" w:hAnsi="Helvetica"/>
          <w:sz w:val="18"/>
          <w:szCs w:val="18"/>
        </w:rPr>
        <w:t xml:space="preserve">parents </w:t>
      </w:r>
      <w:r w:rsidR="00EE47ED" w:rsidRPr="00F65DAA">
        <w:rPr>
          <w:rFonts w:ascii="Helvetica" w:hAnsi="Helvetica"/>
          <w:sz w:val="18"/>
          <w:szCs w:val="18"/>
        </w:rPr>
        <w:t xml:space="preserve">also rated </w:t>
      </w:r>
      <w:r w:rsidR="002376E2" w:rsidRPr="00F65DAA">
        <w:rPr>
          <w:rFonts w:ascii="Helvetica" w:hAnsi="Helvetica"/>
          <w:sz w:val="18"/>
          <w:szCs w:val="18"/>
        </w:rPr>
        <w:t xml:space="preserve">infants’ opportunities to actively and confidently contribute to </w:t>
      </w:r>
      <w:r w:rsidR="0065003D" w:rsidRPr="00F65DAA">
        <w:rPr>
          <w:rFonts w:ascii="Helvetica" w:hAnsi="Helvetica"/>
          <w:sz w:val="18"/>
          <w:szCs w:val="18"/>
        </w:rPr>
        <w:t>cooperative</w:t>
      </w:r>
      <w:r w:rsidR="002376E2" w:rsidRPr="00F65DAA">
        <w:rPr>
          <w:rFonts w:ascii="Helvetica" w:hAnsi="Helvetica"/>
          <w:sz w:val="18"/>
          <w:szCs w:val="18"/>
        </w:rPr>
        <w:t xml:space="preserve"> peer relationships </w:t>
      </w:r>
      <w:r w:rsidR="00EE47ED" w:rsidRPr="00F65DAA">
        <w:rPr>
          <w:rFonts w:ascii="Helvetica" w:hAnsi="Helvetica"/>
          <w:sz w:val="18"/>
          <w:szCs w:val="18"/>
        </w:rPr>
        <w:t xml:space="preserve">more highly than </w:t>
      </w:r>
      <w:r w:rsidR="003E556A" w:rsidRPr="00F65DAA">
        <w:rPr>
          <w:rFonts w:ascii="Helvetica" w:hAnsi="Helvetica"/>
          <w:sz w:val="18"/>
          <w:szCs w:val="18"/>
        </w:rPr>
        <w:t xml:space="preserve">did </w:t>
      </w:r>
      <w:r w:rsidR="002376E2" w:rsidRPr="00F65DAA">
        <w:rPr>
          <w:rFonts w:ascii="Helvetica" w:hAnsi="Helvetica"/>
          <w:sz w:val="18"/>
          <w:szCs w:val="18"/>
        </w:rPr>
        <w:t xml:space="preserve">teachers. </w:t>
      </w:r>
    </w:p>
    <w:p w14:paraId="2DE40BB2" w14:textId="04420641" w:rsidR="0024537A" w:rsidRPr="00F65DAA" w:rsidRDefault="002D08D3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Such </w:t>
      </w:r>
      <w:r w:rsidR="00623D68" w:rsidRPr="00F65DAA">
        <w:rPr>
          <w:rFonts w:ascii="Helvetica" w:hAnsi="Helvetica"/>
          <w:sz w:val="18"/>
          <w:szCs w:val="18"/>
        </w:rPr>
        <w:t xml:space="preserve">variety </w:t>
      </w:r>
      <w:r w:rsidRPr="00F65DAA">
        <w:rPr>
          <w:rFonts w:ascii="Helvetica" w:hAnsi="Helvetica"/>
          <w:sz w:val="18"/>
          <w:szCs w:val="18"/>
        </w:rPr>
        <w:t>in perspectives highlight</w:t>
      </w:r>
      <w:r w:rsidR="00D61D0B">
        <w:rPr>
          <w:rFonts w:ascii="Helvetica" w:hAnsi="Helvetica"/>
          <w:sz w:val="18"/>
          <w:szCs w:val="18"/>
        </w:rPr>
        <w:t>s</w:t>
      </w:r>
      <w:r w:rsidRPr="00F65DAA">
        <w:rPr>
          <w:rFonts w:ascii="Helvetica" w:hAnsi="Helvetica"/>
          <w:sz w:val="18"/>
          <w:szCs w:val="18"/>
        </w:rPr>
        <w:t xml:space="preserve"> the different agendas of parents and educators</w:t>
      </w:r>
      <w:r w:rsidR="00995032" w:rsidRPr="00F65DAA">
        <w:rPr>
          <w:rFonts w:ascii="Helvetica" w:hAnsi="Helvetica"/>
          <w:sz w:val="18"/>
          <w:szCs w:val="18"/>
        </w:rPr>
        <w:t>, which, at first glance, seem to further complicate the provision of a relationship-based program</w:t>
      </w:r>
      <w:r w:rsidR="00664084" w:rsidRPr="00F65DAA">
        <w:rPr>
          <w:rFonts w:ascii="Helvetica" w:hAnsi="Helvetica"/>
          <w:sz w:val="18"/>
          <w:szCs w:val="18"/>
        </w:rPr>
        <w:t>.</w:t>
      </w:r>
      <w:r w:rsidR="00995032" w:rsidRPr="00F65DAA">
        <w:rPr>
          <w:rFonts w:ascii="Helvetica" w:hAnsi="Helvetica"/>
          <w:sz w:val="18"/>
          <w:szCs w:val="18"/>
        </w:rPr>
        <w:t xml:space="preserve"> </w:t>
      </w:r>
      <w:r w:rsidR="00957B33">
        <w:rPr>
          <w:rFonts w:ascii="Helvetica" w:hAnsi="Helvetica"/>
          <w:sz w:val="18"/>
          <w:szCs w:val="18"/>
        </w:rPr>
        <w:t>As well as educator child and peer relationships, p</w:t>
      </w:r>
      <w:r w:rsidR="006A3B6B">
        <w:rPr>
          <w:rFonts w:ascii="Helvetica" w:hAnsi="Helvetica"/>
          <w:sz w:val="18"/>
          <w:szCs w:val="18"/>
        </w:rPr>
        <w:t xml:space="preserve">olicy </w:t>
      </w:r>
      <w:r w:rsidR="006D3130" w:rsidRPr="00F65DAA">
        <w:rPr>
          <w:rFonts w:ascii="Helvetica" w:hAnsi="Helvetica"/>
          <w:sz w:val="18"/>
          <w:szCs w:val="18"/>
        </w:rPr>
        <w:t xml:space="preserve">and curriculum documents often stress the importance of </w:t>
      </w:r>
      <w:r w:rsidR="00137320" w:rsidRPr="00F65DAA">
        <w:rPr>
          <w:rFonts w:ascii="Helvetica" w:hAnsi="Helvetica"/>
          <w:sz w:val="18"/>
          <w:szCs w:val="18"/>
        </w:rPr>
        <w:t>the</w:t>
      </w:r>
      <w:r w:rsidR="006D3130" w:rsidRPr="00F65DAA">
        <w:rPr>
          <w:rFonts w:ascii="Helvetica" w:hAnsi="Helvetica"/>
          <w:sz w:val="18"/>
          <w:szCs w:val="18"/>
        </w:rPr>
        <w:t xml:space="preserve"> parent-educator relationship</w:t>
      </w:r>
      <w:r w:rsidR="006A3B6B">
        <w:rPr>
          <w:rFonts w:ascii="Helvetica" w:hAnsi="Helvetica"/>
          <w:sz w:val="18"/>
          <w:szCs w:val="18"/>
        </w:rPr>
        <w:t xml:space="preserve">, which </w:t>
      </w:r>
      <w:r w:rsidR="00193613" w:rsidRPr="00F65DAA">
        <w:rPr>
          <w:rFonts w:ascii="Helvetica" w:hAnsi="Helvetica"/>
          <w:sz w:val="18"/>
          <w:szCs w:val="18"/>
        </w:rPr>
        <w:t>can provide social and emotional support to parents, and the resulting communications can help educator</w:t>
      </w:r>
      <w:r w:rsidR="00314010" w:rsidRPr="00F65DAA">
        <w:rPr>
          <w:rFonts w:ascii="Helvetica" w:hAnsi="Helvetica"/>
          <w:sz w:val="18"/>
          <w:szCs w:val="18"/>
        </w:rPr>
        <w:t>s</w:t>
      </w:r>
      <w:r w:rsidR="00193613" w:rsidRPr="00F65DAA">
        <w:rPr>
          <w:rFonts w:ascii="Helvetica" w:hAnsi="Helvetica"/>
          <w:sz w:val="18"/>
          <w:szCs w:val="18"/>
        </w:rPr>
        <w:t xml:space="preserve"> to tailor program goals and activities to suit individual children’s </w:t>
      </w:r>
      <w:r w:rsidR="00A101CD" w:rsidRPr="00F65DAA">
        <w:rPr>
          <w:rFonts w:ascii="Helvetica" w:hAnsi="Helvetica"/>
          <w:sz w:val="18"/>
          <w:szCs w:val="18"/>
        </w:rPr>
        <w:t>learning</w:t>
      </w:r>
      <w:r w:rsidR="00193613" w:rsidRPr="00F65DAA">
        <w:rPr>
          <w:rFonts w:ascii="Helvetica" w:hAnsi="Helvetica"/>
          <w:sz w:val="18"/>
          <w:szCs w:val="18"/>
        </w:rPr>
        <w:t xml:space="preserve"> styles, temperaments, </w:t>
      </w:r>
      <w:r w:rsidR="00145894" w:rsidRPr="00F65DAA">
        <w:rPr>
          <w:rFonts w:ascii="Helvetica" w:hAnsi="Helvetica"/>
          <w:sz w:val="18"/>
          <w:szCs w:val="18"/>
        </w:rPr>
        <w:t>a</w:t>
      </w:r>
      <w:r w:rsidR="00193613" w:rsidRPr="00F65DAA">
        <w:rPr>
          <w:rFonts w:ascii="Helvetica" w:hAnsi="Helvetica"/>
          <w:sz w:val="18"/>
          <w:szCs w:val="18"/>
        </w:rPr>
        <w:t xml:space="preserve">nd family expectations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850FAA">
        <w:rPr>
          <w:rFonts w:ascii="Helvetica" w:hAnsi="Helvetica"/>
          <w:sz w:val="18"/>
          <w:szCs w:val="18"/>
        </w:rPr>
        <w:instrText xml:space="preserve"> ADDIN EN.CITE &lt;EndNote&gt;&lt;Cite&gt;&lt;Author&gt;Harrist&lt;/Author&gt;&lt;Year&gt;2007&lt;/Year&gt;&lt;RecNum&gt;166&lt;/RecNum&gt;&lt;DisplayText&gt;(Harrist, Thompson, &amp;amp; Norris, 2007)&lt;/DisplayText&gt;&lt;record&gt;&lt;rec-number&gt;166&lt;/rec-number&gt;&lt;foreign-keys&gt;&lt;key app="EN" db-id="t5tp2w05wpp50mev2ppv2ddj5pap2xf5awsf" timestamp="1378695028"&gt;166&lt;/key&gt;&lt;/foreign-keys&gt;&lt;ref-type name="Journal Article"&gt;17&lt;/ref-type&gt;&lt;contributors&gt;&lt;authors&gt;&lt;author&gt;Harrist, Amanda W&lt;/author&gt;&lt;author&gt;Thompson, Stacey D&lt;/author&gt;&lt;author&gt;Norris, Deborah J&lt;/author&gt;&lt;/authors&gt;&lt;/contributors&gt;&lt;titles&gt;&lt;title&gt;Defining quality child care: Multiple stakeholder perspectives &lt;/title&gt;&lt;secondary-title&gt;Early Education and Development&lt;/secondary-title&gt;&lt;/titles&gt;&lt;periodical&gt;&lt;full-title&gt;Early Education and Development&lt;/full-title&gt;&lt;/periodical&gt;&lt;pages&gt;305-336&lt;/pages&gt;&lt;volume&gt;18&lt;/volume&gt;&lt;number&gt;2&lt;/number&gt;&lt;dates&gt;&lt;year&gt;2007&lt;/year&gt;&lt;/dates&gt;&lt;urls&gt;&lt;/urls&gt;&lt;electronic-resource-num&gt;10.1080/10409280701283106&lt;/electronic-resource-num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87435D" w:rsidRPr="00135481">
        <w:rPr>
          <w:rFonts w:ascii="Helvetica" w:hAnsi="Helvetica"/>
          <w:noProof/>
          <w:sz w:val="18"/>
          <w:szCs w:val="18"/>
        </w:rPr>
        <w:t>(</w:t>
      </w:r>
      <w:hyperlink w:anchor="_ENREF_21" w:tooltip="Harrist, 2007 #166" w:history="1">
        <w:r w:rsidR="00D844F2" w:rsidRPr="00F65DAA">
          <w:rPr>
            <w:rFonts w:ascii="Helvetica" w:hAnsi="Helvetica"/>
            <w:noProof/>
            <w:sz w:val="18"/>
            <w:szCs w:val="18"/>
          </w:rPr>
          <w:t xml:space="preserve">Harrist, </w:t>
        </w:r>
        <w:r w:rsidR="006A3B6B" w:rsidRPr="006A3B6B">
          <w:rPr>
            <w:rFonts w:ascii="Helvetica" w:hAnsi="Helvetica"/>
            <w:i/>
            <w:noProof/>
            <w:sz w:val="18"/>
            <w:szCs w:val="18"/>
          </w:rPr>
          <w:t>et al</w:t>
        </w:r>
        <w:r w:rsidR="006A3B6B">
          <w:rPr>
            <w:rFonts w:ascii="Helvetica" w:hAnsi="Helvetica"/>
            <w:noProof/>
            <w:sz w:val="18"/>
            <w:szCs w:val="18"/>
          </w:rPr>
          <w:t>., 2007</w:t>
        </w:r>
      </w:hyperlink>
      <w:r w:rsidR="0087435D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A101CD" w:rsidRPr="00135481">
        <w:rPr>
          <w:rFonts w:ascii="Helvetica" w:hAnsi="Helvetica"/>
          <w:sz w:val="18"/>
          <w:szCs w:val="18"/>
        </w:rPr>
        <w:t xml:space="preserve">. </w:t>
      </w:r>
      <w:r w:rsidR="00145894" w:rsidRPr="00135481">
        <w:rPr>
          <w:rFonts w:ascii="Helvetica" w:hAnsi="Helvetica"/>
          <w:sz w:val="18"/>
          <w:szCs w:val="18"/>
        </w:rPr>
        <w:t>Yet differing expectations and priorit</w:t>
      </w:r>
      <w:r w:rsidR="00145894" w:rsidRPr="00F65DAA">
        <w:rPr>
          <w:rFonts w:ascii="Helvetica" w:hAnsi="Helvetica"/>
          <w:sz w:val="18"/>
          <w:szCs w:val="18"/>
        </w:rPr>
        <w:t>ies of parents and educators</w:t>
      </w:r>
      <w:r w:rsidR="006A3B6B">
        <w:rPr>
          <w:rFonts w:ascii="Helvetica" w:hAnsi="Helvetica"/>
          <w:sz w:val="18"/>
          <w:szCs w:val="18"/>
        </w:rPr>
        <w:t xml:space="preserve"> </w:t>
      </w:r>
      <w:r w:rsidR="00145894" w:rsidRPr="00F65DAA">
        <w:rPr>
          <w:rFonts w:ascii="Helvetica" w:hAnsi="Helvetica"/>
          <w:sz w:val="18"/>
          <w:szCs w:val="18"/>
        </w:rPr>
        <w:t>can cause tensions</w:t>
      </w:r>
      <w:r w:rsidR="003C7620" w:rsidRPr="00F65DAA">
        <w:rPr>
          <w:rFonts w:ascii="Helvetica" w:hAnsi="Helvetica"/>
          <w:sz w:val="18"/>
          <w:szCs w:val="18"/>
        </w:rPr>
        <w:t xml:space="preserve"> which may then have </w:t>
      </w:r>
      <w:r w:rsidR="003C7620" w:rsidRPr="00236ABA">
        <w:rPr>
          <w:rFonts w:ascii="Helvetica" w:hAnsi="Helvetica"/>
          <w:sz w:val="18"/>
          <w:szCs w:val="18"/>
        </w:rPr>
        <w:t>a f</w:t>
      </w:r>
      <w:r w:rsidR="00B22C5F" w:rsidRPr="00236ABA">
        <w:rPr>
          <w:rFonts w:ascii="Helvetica" w:hAnsi="Helvetica"/>
          <w:sz w:val="18"/>
          <w:szCs w:val="18"/>
        </w:rPr>
        <w:t>ol</w:t>
      </w:r>
      <w:r w:rsidR="003C7620" w:rsidRPr="00236ABA">
        <w:rPr>
          <w:rFonts w:ascii="Helvetica" w:hAnsi="Helvetica"/>
          <w:sz w:val="18"/>
          <w:szCs w:val="18"/>
        </w:rPr>
        <w:t xml:space="preserve">low on effect </w:t>
      </w:r>
      <w:r w:rsidR="00314010" w:rsidRPr="00236ABA">
        <w:rPr>
          <w:rFonts w:ascii="Helvetica" w:hAnsi="Helvetica"/>
          <w:sz w:val="18"/>
          <w:szCs w:val="18"/>
        </w:rPr>
        <w:t>on</w:t>
      </w:r>
      <w:r w:rsidR="003C7620" w:rsidRPr="00236ABA">
        <w:rPr>
          <w:rFonts w:ascii="Helvetica" w:hAnsi="Helvetica"/>
          <w:sz w:val="18"/>
          <w:szCs w:val="18"/>
        </w:rPr>
        <w:t xml:space="preserve"> the child</w:t>
      </w:r>
      <w:r w:rsidR="00A606F4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A606F4" w:rsidRPr="00F65DAA">
        <w:rPr>
          <w:rFonts w:ascii="Helvetica" w:hAnsi="Helvetica"/>
          <w:sz w:val="18"/>
          <w:szCs w:val="18"/>
        </w:rPr>
        <w:instrText xml:space="preserve"> ADDIN EN.CITE &lt;EndNote&gt;&lt;Cite&gt;&lt;Author&gt;Brooker&lt;/Author&gt;&lt;Year&gt;2010&lt;/Year&gt;&lt;RecNum&gt;158&lt;/RecNum&gt;&lt;DisplayText&gt;(Brooker, 2010)&lt;/DisplayText&gt;&lt;record&gt;&lt;rec-number&gt;158&lt;/rec-number&gt;&lt;foreign-keys&gt;&lt;key app="EN" db-id="t5tp2w05wpp50mev2ppv2ddj5pap2xf5awsf" timestamp="1377222603"&gt;158&lt;/key&gt;&lt;/foreign-keys&gt;&lt;ref-type name="Journal Article"&gt;17&lt;/ref-type&gt;&lt;contributors&gt;&lt;authors&gt;&lt;author&gt;Brooker, Liz&lt;/author&gt;&lt;/authors&gt;&lt;/contributors&gt;&lt;titles&gt;&lt;title&gt;Constructing the triangle of care: Power and professionalism in practitioner/parent relationships&lt;/title&gt;&lt;secondary-title&gt;British Journal of Educational Studies&lt;/secondary-title&gt;&lt;/titles&gt;&lt;periodical&gt;&lt;full-title&gt;British Journal of Educational Studies&lt;/full-title&gt;&lt;/periodical&gt;&lt;pages&gt;181-196&lt;/pages&gt;&lt;volume&gt;58&lt;/volume&gt;&lt;number&gt;2&lt;/number&gt;&lt;dates&gt;&lt;year&gt;2010&lt;/year&gt;&lt;/dates&gt;&lt;urls&gt;&lt;/urls&gt;&lt;electronic-resource-num&gt;10.1080/00071001003752203&lt;/electronic-resource-num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A606F4" w:rsidRPr="00135481">
        <w:rPr>
          <w:rFonts w:ascii="Helvetica" w:hAnsi="Helvetica"/>
          <w:noProof/>
          <w:sz w:val="18"/>
          <w:szCs w:val="18"/>
        </w:rPr>
        <w:t>(</w:t>
      </w:r>
      <w:hyperlink w:anchor="_ENREF_3" w:tooltip="Brooker, 2010 #158" w:history="1">
        <w:r w:rsidR="00D844F2" w:rsidRPr="00F65DAA">
          <w:rPr>
            <w:rFonts w:ascii="Helvetica" w:hAnsi="Helvetica"/>
            <w:noProof/>
            <w:sz w:val="18"/>
            <w:szCs w:val="18"/>
          </w:rPr>
          <w:t>Brooker, 2010</w:t>
        </w:r>
      </w:hyperlink>
      <w:r w:rsidR="00A606F4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A606F4" w:rsidRPr="00135481">
        <w:rPr>
          <w:rFonts w:ascii="Helvetica" w:hAnsi="Helvetica"/>
          <w:sz w:val="18"/>
          <w:szCs w:val="18"/>
        </w:rPr>
        <w:t xml:space="preserve">. </w:t>
      </w:r>
      <w:r w:rsidR="00D73C3A" w:rsidRPr="00135481">
        <w:rPr>
          <w:rFonts w:ascii="Helvetica" w:hAnsi="Helvetica"/>
          <w:sz w:val="18"/>
          <w:szCs w:val="18"/>
        </w:rPr>
        <w:t xml:space="preserve">This is likely why </w:t>
      </w:r>
      <w:r w:rsidR="003F1509" w:rsidRPr="00F65DAA">
        <w:rPr>
          <w:rFonts w:ascii="Helvetica" w:hAnsi="Helvetica"/>
          <w:sz w:val="18"/>
          <w:szCs w:val="18"/>
        </w:rPr>
        <w:t xml:space="preserve">both educators and parents </w:t>
      </w:r>
      <w:r w:rsidR="002C482E" w:rsidRPr="00F65DAA">
        <w:rPr>
          <w:rFonts w:ascii="Helvetica" w:hAnsi="Helvetica"/>
          <w:sz w:val="18"/>
          <w:szCs w:val="18"/>
        </w:rPr>
        <w:t>cite respect, open communication, a</w:t>
      </w:r>
      <w:r w:rsidR="00D73C3A" w:rsidRPr="00F65DAA">
        <w:rPr>
          <w:rFonts w:ascii="Helvetica" w:hAnsi="Helvetica"/>
          <w:sz w:val="18"/>
          <w:szCs w:val="18"/>
        </w:rPr>
        <w:t>ffiliation</w:t>
      </w:r>
      <w:r w:rsidR="009A0087" w:rsidRPr="00F65DAA">
        <w:rPr>
          <w:rFonts w:ascii="Helvetica" w:hAnsi="Helvetica"/>
          <w:sz w:val="18"/>
          <w:szCs w:val="18"/>
        </w:rPr>
        <w:t xml:space="preserve"> </w:t>
      </w:r>
      <w:r w:rsidR="00D73C3A" w:rsidRPr="00F65DAA">
        <w:rPr>
          <w:rFonts w:ascii="Helvetica" w:hAnsi="Helvetica"/>
          <w:sz w:val="18"/>
          <w:szCs w:val="18"/>
        </w:rPr>
        <w:t xml:space="preserve">and </w:t>
      </w:r>
      <w:r w:rsidR="002C2FA7" w:rsidRPr="00F65DAA">
        <w:rPr>
          <w:rFonts w:ascii="Helvetica" w:hAnsi="Helvetica"/>
          <w:sz w:val="18"/>
          <w:szCs w:val="18"/>
        </w:rPr>
        <w:t>honesty</w:t>
      </w:r>
      <w:r w:rsidR="00D73C3A" w:rsidRPr="00F65DAA">
        <w:rPr>
          <w:rFonts w:ascii="Helvetica" w:hAnsi="Helvetica"/>
          <w:sz w:val="18"/>
          <w:szCs w:val="18"/>
        </w:rPr>
        <w:t xml:space="preserve"> </w:t>
      </w:r>
      <w:r w:rsidR="003F1509" w:rsidRPr="00F65DAA">
        <w:rPr>
          <w:rFonts w:ascii="Helvetica" w:hAnsi="Helvetica"/>
          <w:sz w:val="18"/>
          <w:szCs w:val="18"/>
        </w:rPr>
        <w:t xml:space="preserve">as significant features of effective </w:t>
      </w:r>
      <w:r w:rsidR="00D73C3A" w:rsidRPr="00F65DAA">
        <w:rPr>
          <w:rFonts w:ascii="Helvetica" w:hAnsi="Helvetica"/>
          <w:sz w:val="18"/>
          <w:szCs w:val="18"/>
        </w:rPr>
        <w:t>parent-educator relationships</w:t>
      </w:r>
      <w:r w:rsidR="002C482E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2C482E" w:rsidRPr="00F65DAA">
        <w:rPr>
          <w:rFonts w:ascii="Helvetica" w:hAnsi="Helvetica"/>
          <w:sz w:val="18"/>
          <w:szCs w:val="18"/>
        </w:rPr>
        <w:instrText xml:space="preserve"> ADDIN EN.CITE &lt;EndNote&gt;&lt;Cite&gt;&lt;Author&gt;Degotardi&lt;/Author&gt;&lt;Year&gt;2014&lt;/Year&gt;&lt;RecNum&gt;579&lt;/RecNum&gt;&lt;DisplayText&gt;(Degotardi &amp;amp; Pearson, 2014)&lt;/DisplayText&gt;&lt;record&gt;&lt;rec-number&gt;579&lt;/rec-number&gt;&lt;foreign-keys&gt;&lt;key app="EN" db-id="tspx22tsl9te9oesf5vvd0rjdfsws0z9vxts" timestamp="1431567938"&gt;579&lt;/key&gt;&lt;/foreign-keys&gt;&lt;ref-type name="Book"&gt;6&lt;/ref-type&gt;&lt;contributors&gt;&lt;authors&gt;&lt;author&gt;Degotardi, Sheila&lt;/author&gt;&lt;author&gt;Pearson, Emma&lt;/author&gt;&lt;/authors&gt;&lt;/contributors&gt;&lt;titles&gt;&lt;title&gt;The relationship worlds of infants and toddlers: Multiple perspectives from early years theory and practice&lt;/title&gt;&lt;/titles&gt;&lt;dates&gt;&lt;year&gt;2014&lt;/year&gt;&lt;/dates&gt;&lt;pub-location&gt;Maidenhead, UK&lt;/pub-location&gt;&lt;publisher&gt;Open University Press&lt;/publisher&gt;&lt;urls&gt;&lt;/urls&gt;&lt;/record&gt;&lt;/Cite&gt;&lt;/EndNote&gt;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2C482E" w:rsidRPr="00135481">
        <w:rPr>
          <w:rFonts w:ascii="Helvetica" w:hAnsi="Helvetica"/>
          <w:noProof/>
          <w:sz w:val="18"/>
          <w:szCs w:val="18"/>
        </w:rPr>
        <w:t>(</w:t>
      </w:r>
      <w:hyperlink w:anchor="_ENREF_12" w:tooltip="Degotardi, 2014 #579" w:history="1">
        <w:r w:rsidR="00D844F2" w:rsidRPr="00F65DAA">
          <w:rPr>
            <w:rFonts w:ascii="Helvetica" w:hAnsi="Helvetica"/>
            <w:noProof/>
            <w:sz w:val="18"/>
            <w:szCs w:val="18"/>
          </w:rPr>
          <w:t>Degotardi &amp; Pearson, 2014</w:t>
        </w:r>
      </w:hyperlink>
      <w:r w:rsidR="002C482E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5F147D" w:rsidRPr="00135481">
        <w:rPr>
          <w:rFonts w:ascii="Helvetica" w:hAnsi="Helvetica"/>
          <w:sz w:val="18"/>
          <w:szCs w:val="18"/>
        </w:rPr>
        <w:t xml:space="preserve">. </w:t>
      </w:r>
      <w:r w:rsidR="0035045E" w:rsidRPr="00135481">
        <w:rPr>
          <w:rFonts w:ascii="Helvetica" w:hAnsi="Helvetica"/>
          <w:sz w:val="18"/>
          <w:szCs w:val="18"/>
        </w:rPr>
        <w:t>T</w:t>
      </w:r>
      <w:r w:rsidR="00995032" w:rsidRPr="00F65DAA">
        <w:rPr>
          <w:rFonts w:ascii="Helvetica" w:hAnsi="Helvetica"/>
          <w:sz w:val="18"/>
          <w:szCs w:val="18"/>
        </w:rPr>
        <w:t xml:space="preserve">he presence of different perspectives </w:t>
      </w:r>
      <w:r w:rsidR="00D44B34" w:rsidRPr="00F65DAA">
        <w:rPr>
          <w:rFonts w:ascii="Helvetica" w:hAnsi="Helvetica"/>
          <w:sz w:val="18"/>
          <w:szCs w:val="18"/>
        </w:rPr>
        <w:t>is</w:t>
      </w:r>
      <w:r w:rsidR="00995032" w:rsidRPr="00F65DAA">
        <w:rPr>
          <w:rFonts w:ascii="Helvetica" w:hAnsi="Helvetica"/>
          <w:sz w:val="18"/>
          <w:szCs w:val="18"/>
        </w:rPr>
        <w:t xml:space="preserve"> an expected and realistic reflection of children’s relationship experiences</w:t>
      </w:r>
      <w:r w:rsidR="0035045E" w:rsidRPr="00F65DAA">
        <w:rPr>
          <w:rFonts w:ascii="Helvetica" w:hAnsi="Helvetica"/>
          <w:sz w:val="18"/>
          <w:szCs w:val="18"/>
        </w:rPr>
        <w:t xml:space="preserve">, so </w:t>
      </w:r>
      <w:r w:rsidR="00DA2384" w:rsidRPr="00F65DAA">
        <w:rPr>
          <w:rFonts w:ascii="Helvetica" w:hAnsi="Helvetica"/>
          <w:sz w:val="18"/>
          <w:szCs w:val="18"/>
        </w:rPr>
        <w:t xml:space="preserve">the establishment of mutual respect can provide the context for open communication and the negotiation of differences to the benefit of all involved. </w:t>
      </w:r>
    </w:p>
    <w:p w14:paraId="20A171F3" w14:textId="77777777" w:rsidR="005F7B5D" w:rsidRPr="00F65DAA" w:rsidRDefault="005F7B5D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</w:p>
    <w:p w14:paraId="6C9D3949" w14:textId="77777777" w:rsidR="00DA2384" w:rsidRPr="00F65DAA" w:rsidRDefault="00473AC8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Implementing </w:t>
      </w:r>
      <w:r w:rsidR="00F37151" w:rsidRPr="00F65DAA">
        <w:rPr>
          <w:rFonts w:ascii="Helvetica" w:hAnsi="Helvetica"/>
          <w:sz w:val="18"/>
          <w:szCs w:val="18"/>
        </w:rPr>
        <w:t>relationship-based pedagogies: Issues to consider</w:t>
      </w:r>
    </w:p>
    <w:p w14:paraId="3337F9A2" w14:textId="1811F71E" w:rsidR="00236ABA" w:rsidRDefault="004B3941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The </w:t>
      </w:r>
      <w:r w:rsidR="00EB69A4" w:rsidRPr="00F65DAA">
        <w:rPr>
          <w:rFonts w:ascii="Helvetica" w:hAnsi="Helvetica"/>
          <w:sz w:val="18"/>
          <w:szCs w:val="18"/>
        </w:rPr>
        <w:t xml:space="preserve">emerging </w:t>
      </w:r>
      <w:r w:rsidRPr="00F65DAA">
        <w:rPr>
          <w:rFonts w:ascii="Helvetica" w:hAnsi="Helvetica"/>
          <w:sz w:val="18"/>
          <w:szCs w:val="18"/>
        </w:rPr>
        <w:t xml:space="preserve">picture </w:t>
      </w:r>
      <w:r w:rsidR="00EB69A4" w:rsidRPr="00F65DAA">
        <w:rPr>
          <w:rFonts w:ascii="Helvetica" w:hAnsi="Helvetica"/>
          <w:sz w:val="18"/>
          <w:szCs w:val="18"/>
        </w:rPr>
        <w:t>i</w:t>
      </w:r>
      <w:r w:rsidRPr="00F65DAA">
        <w:rPr>
          <w:rFonts w:ascii="Helvetica" w:hAnsi="Helvetica"/>
          <w:sz w:val="18"/>
          <w:szCs w:val="18"/>
        </w:rPr>
        <w:t xml:space="preserve">s </w:t>
      </w:r>
      <w:r w:rsidR="00B8441B" w:rsidRPr="00F65DAA">
        <w:rPr>
          <w:rFonts w:ascii="Helvetica" w:hAnsi="Helvetica"/>
          <w:sz w:val="18"/>
          <w:szCs w:val="18"/>
        </w:rPr>
        <w:t xml:space="preserve">that relationship-based pedagogies are multi-dimensional and </w:t>
      </w:r>
      <w:r w:rsidR="00A05C47" w:rsidRPr="00F65DAA">
        <w:rPr>
          <w:rFonts w:ascii="Helvetica" w:hAnsi="Helvetica"/>
          <w:sz w:val="18"/>
          <w:szCs w:val="18"/>
        </w:rPr>
        <w:t>intricate</w:t>
      </w:r>
      <w:r w:rsidR="00B8441B" w:rsidRPr="00F65DAA">
        <w:rPr>
          <w:rFonts w:ascii="Helvetica" w:hAnsi="Helvetica"/>
          <w:sz w:val="18"/>
          <w:szCs w:val="18"/>
        </w:rPr>
        <w:t xml:space="preserve">. Effective pedagogies </w:t>
      </w:r>
      <w:r w:rsidR="009F7CB2" w:rsidRPr="00F65DAA">
        <w:rPr>
          <w:rFonts w:ascii="Helvetica" w:hAnsi="Helvetica"/>
          <w:sz w:val="18"/>
          <w:szCs w:val="18"/>
        </w:rPr>
        <w:t xml:space="preserve">must </w:t>
      </w:r>
      <w:r w:rsidR="001B1926" w:rsidRPr="00F65DAA">
        <w:rPr>
          <w:rFonts w:ascii="Helvetica" w:hAnsi="Helvetica"/>
          <w:sz w:val="18"/>
          <w:szCs w:val="18"/>
        </w:rPr>
        <w:t xml:space="preserve">therefore </w:t>
      </w:r>
      <w:r w:rsidR="00B8441B" w:rsidRPr="00F65DAA">
        <w:rPr>
          <w:rFonts w:ascii="Helvetica" w:hAnsi="Helvetica"/>
          <w:sz w:val="18"/>
          <w:szCs w:val="18"/>
        </w:rPr>
        <w:t xml:space="preserve">recognise that infant-toddler programs </w:t>
      </w:r>
      <w:r w:rsidR="00DA2CB9" w:rsidRPr="00F65DAA">
        <w:rPr>
          <w:rFonts w:ascii="Helvetica" w:hAnsi="Helvetica"/>
          <w:sz w:val="18"/>
          <w:szCs w:val="18"/>
        </w:rPr>
        <w:t>comprise</w:t>
      </w:r>
      <w:r w:rsidR="00B8441B" w:rsidRPr="00F65DAA">
        <w:rPr>
          <w:rFonts w:ascii="Helvetica" w:hAnsi="Helvetica"/>
          <w:sz w:val="18"/>
          <w:szCs w:val="18"/>
        </w:rPr>
        <w:t xml:space="preserve"> </w:t>
      </w:r>
      <w:r w:rsidR="00DA2CB9" w:rsidRPr="00F65DAA">
        <w:rPr>
          <w:rFonts w:ascii="Helvetica" w:hAnsi="Helvetica"/>
          <w:sz w:val="18"/>
          <w:szCs w:val="18"/>
        </w:rPr>
        <w:t xml:space="preserve">a </w:t>
      </w:r>
      <w:r w:rsidR="00B8441B" w:rsidRPr="00F65DAA">
        <w:rPr>
          <w:rFonts w:ascii="Helvetica" w:hAnsi="Helvetica"/>
          <w:sz w:val="18"/>
          <w:szCs w:val="18"/>
        </w:rPr>
        <w:t xml:space="preserve">complex web of </w:t>
      </w:r>
      <w:r w:rsidR="00A05C47" w:rsidRPr="00F65DAA">
        <w:rPr>
          <w:rFonts w:ascii="Helvetica" w:hAnsi="Helvetica"/>
          <w:sz w:val="18"/>
          <w:szCs w:val="18"/>
        </w:rPr>
        <w:t>relationships</w:t>
      </w:r>
      <w:r w:rsidR="00B8441B" w:rsidRPr="00F65DAA">
        <w:rPr>
          <w:rFonts w:ascii="Helvetica" w:hAnsi="Helvetica"/>
          <w:sz w:val="18"/>
          <w:szCs w:val="18"/>
        </w:rPr>
        <w:t xml:space="preserve">, </w:t>
      </w:r>
      <w:r w:rsidR="0006153F" w:rsidRPr="00F65DAA">
        <w:rPr>
          <w:rFonts w:ascii="Helvetica" w:hAnsi="Helvetica"/>
          <w:sz w:val="18"/>
          <w:szCs w:val="18"/>
        </w:rPr>
        <w:t xml:space="preserve">each </w:t>
      </w:r>
      <w:r w:rsidR="00B8441B" w:rsidRPr="00F65DAA">
        <w:rPr>
          <w:rFonts w:ascii="Helvetica" w:hAnsi="Helvetica"/>
          <w:sz w:val="18"/>
          <w:szCs w:val="18"/>
        </w:rPr>
        <w:t xml:space="preserve">of which will impact upon the others. </w:t>
      </w:r>
      <w:r w:rsidR="00CD5A90" w:rsidRPr="00F65DAA">
        <w:rPr>
          <w:rFonts w:ascii="Helvetica" w:hAnsi="Helvetica"/>
          <w:sz w:val="18"/>
          <w:szCs w:val="18"/>
        </w:rPr>
        <w:t>The challenge of r</w:t>
      </w:r>
      <w:r w:rsidR="005514B4" w:rsidRPr="00F65DAA">
        <w:rPr>
          <w:rFonts w:ascii="Helvetica" w:hAnsi="Helvetica"/>
          <w:sz w:val="18"/>
          <w:szCs w:val="18"/>
        </w:rPr>
        <w:t>elationship</w:t>
      </w:r>
      <w:r w:rsidR="00D61D0B">
        <w:rPr>
          <w:rFonts w:ascii="Helvetica" w:hAnsi="Helvetica"/>
          <w:sz w:val="18"/>
          <w:szCs w:val="18"/>
        </w:rPr>
        <w:t>-</w:t>
      </w:r>
      <w:r w:rsidR="005514B4" w:rsidRPr="00F65DAA">
        <w:rPr>
          <w:rFonts w:ascii="Helvetica" w:hAnsi="Helvetica"/>
          <w:sz w:val="18"/>
          <w:szCs w:val="18"/>
        </w:rPr>
        <w:t xml:space="preserve">based pedagogies </w:t>
      </w:r>
      <w:r w:rsidR="00D46675" w:rsidRPr="00F65DAA">
        <w:rPr>
          <w:rFonts w:ascii="Helvetica" w:hAnsi="Helvetica"/>
          <w:sz w:val="18"/>
          <w:szCs w:val="18"/>
        </w:rPr>
        <w:t>is</w:t>
      </w:r>
      <w:r w:rsidR="005514B4" w:rsidRPr="00F65DAA">
        <w:rPr>
          <w:rFonts w:ascii="Helvetica" w:hAnsi="Helvetica"/>
          <w:sz w:val="18"/>
          <w:szCs w:val="18"/>
        </w:rPr>
        <w:t xml:space="preserve"> to </w:t>
      </w:r>
      <w:r w:rsidR="006E5A67" w:rsidRPr="00F65DAA">
        <w:rPr>
          <w:rFonts w:ascii="Helvetica" w:hAnsi="Helvetica"/>
          <w:sz w:val="18"/>
          <w:szCs w:val="18"/>
        </w:rPr>
        <w:t>pr</w:t>
      </w:r>
      <w:r w:rsidR="00797B5B" w:rsidRPr="00F65DAA">
        <w:rPr>
          <w:rFonts w:ascii="Helvetica" w:hAnsi="Helvetica"/>
          <w:sz w:val="18"/>
          <w:szCs w:val="18"/>
        </w:rPr>
        <w:t>o</w:t>
      </w:r>
      <w:r w:rsidR="006E5A67" w:rsidRPr="00F65DAA">
        <w:rPr>
          <w:rFonts w:ascii="Helvetica" w:hAnsi="Helvetica"/>
          <w:sz w:val="18"/>
          <w:szCs w:val="18"/>
        </w:rPr>
        <w:t>-</w:t>
      </w:r>
      <w:r w:rsidR="005514B4" w:rsidRPr="00F65DAA">
        <w:rPr>
          <w:rFonts w:ascii="Helvetica" w:hAnsi="Helvetica"/>
          <w:sz w:val="18"/>
          <w:szCs w:val="18"/>
        </w:rPr>
        <w:t xml:space="preserve">actively </w:t>
      </w:r>
      <w:r w:rsidR="00195056" w:rsidRPr="00F65DAA">
        <w:rPr>
          <w:rFonts w:ascii="Helvetica" w:hAnsi="Helvetica"/>
          <w:sz w:val="18"/>
          <w:szCs w:val="18"/>
        </w:rPr>
        <w:t>foster</w:t>
      </w:r>
      <w:r w:rsidR="005514B4" w:rsidRPr="00F65DAA">
        <w:rPr>
          <w:rFonts w:ascii="Helvetica" w:hAnsi="Helvetica"/>
          <w:sz w:val="18"/>
          <w:szCs w:val="18"/>
        </w:rPr>
        <w:t xml:space="preserve"> </w:t>
      </w:r>
      <w:r w:rsidR="000A3751" w:rsidRPr="00F65DAA">
        <w:rPr>
          <w:rFonts w:ascii="Helvetica" w:hAnsi="Helvetica"/>
          <w:sz w:val="18"/>
          <w:szCs w:val="18"/>
        </w:rPr>
        <w:t>a</w:t>
      </w:r>
      <w:r w:rsidR="005514B4" w:rsidRPr="00F65DAA">
        <w:rPr>
          <w:rFonts w:ascii="Helvetica" w:hAnsi="Helvetica"/>
          <w:sz w:val="18"/>
          <w:szCs w:val="18"/>
        </w:rPr>
        <w:t xml:space="preserve">ll relationships within this network and seek ways to support and strengthen </w:t>
      </w:r>
      <w:r w:rsidR="000A3751" w:rsidRPr="00F65DAA">
        <w:rPr>
          <w:rFonts w:ascii="Helvetica" w:hAnsi="Helvetica"/>
          <w:sz w:val="18"/>
          <w:szCs w:val="18"/>
        </w:rPr>
        <w:t xml:space="preserve">both individual relationship types </w:t>
      </w:r>
      <w:r w:rsidR="008D76F1" w:rsidRPr="00F65DAA">
        <w:rPr>
          <w:rFonts w:ascii="Helvetica" w:hAnsi="Helvetica"/>
          <w:sz w:val="18"/>
          <w:szCs w:val="18"/>
        </w:rPr>
        <w:t xml:space="preserve">and </w:t>
      </w:r>
      <w:r w:rsidR="000A3751" w:rsidRPr="00F65DAA">
        <w:rPr>
          <w:rFonts w:ascii="Helvetica" w:hAnsi="Helvetica"/>
          <w:sz w:val="18"/>
          <w:szCs w:val="18"/>
        </w:rPr>
        <w:t xml:space="preserve">the connections between them </w:t>
      </w:r>
      <w:r w:rsidR="005514B4" w:rsidRPr="00F65DAA">
        <w:rPr>
          <w:rFonts w:ascii="Helvetica" w:hAnsi="Helvetica"/>
          <w:sz w:val="18"/>
          <w:szCs w:val="18"/>
        </w:rPr>
        <w:t>(</w:t>
      </w:r>
      <w:proofErr w:type="spellStart"/>
      <w:r w:rsidR="005514B4" w:rsidRPr="00F65DAA">
        <w:rPr>
          <w:rFonts w:ascii="Helvetica" w:hAnsi="Helvetica"/>
          <w:sz w:val="18"/>
          <w:szCs w:val="18"/>
        </w:rPr>
        <w:t>Degotardi</w:t>
      </w:r>
      <w:proofErr w:type="spellEnd"/>
      <w:r w:rsidR="005514B4" w:rsidRPr="00F65DAA">
        <w:rPr>
          <w:rFonts w:ascii="Helvetica" w:hAnsi="Helvetica"/>
          <w:sz w:val="18"/>
          <w:szCs w:val="18"/>
        </w:rPr>
        <w:t xml:space="preserve"> &amp; Pearson, 2014)</w:t>
      </w:r>
      <w:r w:rsidR="000A3751" w:rsidRPr="00F65DAA">
        <w:rPr>
          <w:rFonts w:ascii="Helvetica" w:hAnsi="Helvetica"/>
          <w:sz w:val="18"/>
          <w:szCs w:val="18"/>
        </w:rPr>
        <w:t>.</w:t>
      </w:r>
      <w:r w:rsidR="005514B4" w:rsidRPr="00F65DAA">
        <w:rPr>
          <w:rFonts w:ascii="Helvetica" w:hAnsi="Helvetica"/>
          <w:sz w:val="18"/>
          <w:szCs w:val="18"/>
        </w:rPr>
        <w:t xml:space="preserve"> </w:t>
      </w:r>
      <w:r w:rsidR="001649B7" w:rsidRPr="00F65DAA">
        <w:rPr>
          <w:rFonts w:ascii="Helvetica" w:hAnsi="Helvetica"/>
          <w:sz w:val="18"/>
          <w:szCs w:val="18"/>
        </w:rPr>
        <w:t>As a result</w:t>
      </w:r>
      <w:r w:rsidR="00237933" w:rsidRPr="00F65DAA">
        <w:rPr>
          <w:rFonts w:ascii="Helvetica" w:hAnsi="Helvetica"/>
          <w:sz w:val="18"/>
          <w:szCs w:val="18"/>
        </w:rPr>
        <w:t xml:space="preserve"> t</w:t>
      </w:r>
      <w:r w:rsidR="001649B7" w:rsidRPr="00F65DAA">
        <w:rPr>
          <w:rFonts w:ascii="Helvetica" w:hAnsi="Helvetica"/>
          <w:sz w:val="18"/>
          <w:szCs w:val="18"/>
        </w:rPr>
        <w:t xml:space="preserve">here </w:t>
      </w:r>
      <w:r w:rsidR="00237933" w:rsidRPr="00F65DAA">
        <w:rPr>
          <w:rFonts w:ascii="Helvetica" w:hAnsi="Helvetica"/>
          <w:sz w:val="18"/>
          <w:szCs w:val="18"/>
        </w:rPr>
        <w:t>can be</w:t>
      </w:r>
      <w:r w:rsidR="001649B7" w:rsidRPr="00F65DAA">
        <w:rPr>
          <w:rFonts w:ascii="Helvetica" w:hAnsi="Helvetica"/>
          <w:sz w:val="18"/>
          <w:szCs w:val="18"/>
        </w:rPr>
        <w:t xml:space="preserve"> no </w:t>
      </w:r>
      <w:r w:rsidR="00237933" w:rsidRPr="00F65DAA">
        <w:rPr>
          <w:rFonts w:ascii="Helvetica" w:hAnsi="Helvetica"/>
          <w:sz w:val="18"/>
          <w:szCs w:val="18"/>
        </w:rPr>
        <w:t>single</w:t>
      </w:r>
      <w:r w:rsidR="001649B7" w:rsidRPr="00F65DAA">
        <w:rPr>
          <w:rFonts w:ascii="Helvetica" w:hAnsi="Helvetica"/>
          <w:sz w:val="18"/>
          <w:szCs w:val="18"/>
        </w:rPr>
        <w:t xml:space="preserve"> relationship-based approach </w:t>
      </w:r>
      <w:r w:rsidR="00EF38D3" w:rsidRPr="00F65DAA">
        <w:rPr>
          <w:rFonts w:ascii="Helvetica" w:hAnsi="Helvetica"/>
          <w:sz w:val="18"/>
          <w:szCs w:val="18"/>
        </w:rPr>
        <w:t xml:space="preserve">and no single </w:t>
      </w:r>
      <w:r w:rsidR="000B5202" w:rsidRPr="00F65DAA">
        <w:rPr>
          <w:rFonts w:ascii="Helvetica" w:hAnsi="Helvetica"/>
          <w:sz w:val="18"/>
          <w:szCs w:val="18"/>
        </w:rPr>
        <w:t>formula</w:t>
      </w:r>
      <w:r w:rsidR="00EF38D3" w:rsidRPr="00F65DAA">
        <w:rPr>
          <w:rFonts w:ascii="Helvetica" w:hAnsi="Helvetica"/>
          <w:sz w:val="18"/>
          <w:szCs w:val="18"/>
        </w:rPr>
        <w:t xml:space="preserve"> for developing and maintaining such an approach</w:t>
      </w:r>
      <w:r w:rsidR="008B1996" w:rsidRPr="00F65DAA">
        <w:rPr>
          <w:rFonts w:ascii="Helvetica" w:hAnsi="Helvetica"/>
          <w:sz w:val="18"/>
          <w:szCs w:val="18"/>
        </w:rPr>
        <w:t xml:space="preserve">. </w:t>
      </w:r>
      <w:r w:rsidR="00337014" w:rsidRPr="00F65DAA">
        <w:rPr>
          <w:rFonts w:ascii="Helvetica" w:hAnsi="Helvetica"/>
          <w:sz w:val="18"/>
          <w:szCs w:val="18"/>
        </w:rPr>
        <w:t xml:space="preserve">Instead, practitioners and policy makers </w:t>
      </w:r>
      <w:r w:rsidR="00ED7BE1">
        <w:rPr>
          <w:rFonts w:ascii="Helvetica" w:hAnsi="Helvetica"/>
          <w:sz w:val="18"/>
          <w:szCs w:val="18"/>
        </w:rPr>
        <w:t>are be</w:t>
      </w:r>
      <w:r w:rsidR="008231E1">
        <w:rPr>
          <w:rFonts w:ascii="Helvetica" w:hAnsi="Helvetica"/>
          <w:sz w:val="18"/>
          <w:szCs w:val="18"/>
        </w:rPr>
        <w:t>s</w:t>
      </w:r>
      <w:r w:rsidR="00ED7BE1">
        <w:rPr>
          <w:rFonts w:ascii="Helvetica" w:hAnsi="Helvetica"/>
          <w:sz w:val="18"/>
          <w:szCs w:val="18"/>
        </w:rPr>
        <w:t>t</w:t>
      </w:r>
      <w:r w:rsidR="00337014" w:rsidRPr="00F65DAA">
        <w:rPr>
          <w:rFonts w:ascii="Helvetica" w:hAnsi="Helvetica"/>
          <w:sz w:val="18"/>
          <w:szCs w:val="18"/>
        </w:rPr>
        <w:t xml:space="preserve"> informed by a range of theoretical </w:t>
      </w:r>
      <w:proofErr w:type="gramStart"/>
      <w:r w:rsidR="00337014" w:rsidRPr="00F65DAA">
        <w:rPr>
          <w:rFonts w:ascii="Helvetica" w:hAnsi="Helvetica"/>
          <w:sz w:val="18"/>
          <w:szCs w:val="18"/>
        </w:rPr>
        <w:t>perspectives which</w:t>
      </w:r>
      <w:proofErr w:type="gramEnd"/>
      <w:r w:rsidR="00337014" w:rsidRPr="00F65DAA">
        <w:rPr>
          <w:rFonts w:ascii="Helvetica" w:hAnsi="Helvetica"/>
          <w:sz w:val="18"/>
          <w:szCs w:val="18"/>
        </w:rPr>
        <w:t xml:space="preserve"> focus attention on different aspects of </w:t>
      </w:r>
      <w:r w:rsidR="000537A7" w:rsidRPr="00F65DAA">
        <w:rPr>
          <w:rFonts w:ascii="Helvetica" w:hAnsi="Helvetica"/>
          <w:sz w:val="18"/>
          <w:szCs w:val="18"/>
        </w:rPr>
        <w:t xml:space="preserve">infant-toddler </w:t>
      </w:r>
      <w:r w:rsidR="00337014" w:rsidRPr="00F65DAA">
        <w:rPr>
          <w:rFonts w:ascii="Helvetica" w:hAnsi="Helvetica"/>
          <w:sz w:val="18"/>
          <w:szCs w:val="18"/>
        </w:rPr>
        <w:t>relationship</w:t>
      </w:r>
      <w:r w:rsidR="000754CE" w:rsidRPr="00F65DAA">
        <w:rPr>
          <w:rFonts w:ascii="Helvetica" w:hAnsi="Helvetica"/>
          <w:sz w:val="18"/>
          <w:szCs w:val="18"/>
        </w:rPr>
        <w:t>s</w:t>
      </w:r>
      <w:r w:rsidR="00337014" w:rsidRPr="00F65DAA">
        <w:rPr>
          <w:rFonts w:ascii="Helvetica" w:hAnsi="Helvetica"/>
          <w:sz w:val="18"/>
          <w:szCs w:val="18"/>
        </w:rPr>
        <w:t xml:space="preserve">. </w:t>
      </w:r>
      <w:r w:rsidR="00BF0720" w:rsidRPr="00F65DAA">
        <w:rPr>
          <w:rFonts w:ascii="Helvetica" w:hAnsi="Helvetica"/>
          <w:sz w:val="18"/>
          <w:szCs w:val="18"/>
        </w:rPr>
        <w:t xml:space="preserve">In the next sections, I </w:t>
      </w:r>
      <w:r w:rsidR="00664F05" w:rsidRPr="00F65DAA">
        <w:rPr>
          <w:rFonts w:ascii="Helvetica" w:hAnsi="Helvetica"/>
          <w:sz w:val="18"/>
          <w:szCs w:val="18"/>
        </w:rPr>
        <w:t xml:space="preserve">review some contemporary research findings </w:t>
      </w:r>
      <w:r w:rsidR="00664F05" w:rsidRPr="00F65DAA">
        <w:rPr>
          <w:rFonts w:ascii="Helvetica" w:hAnsi="Helvetica"/>
          <w:sz w:val="18"/>
          <w:szCs w:val="18"/>
        </w:rPr>
        <w:lastRenderedPageBreak/>
        <w:t xml:space="preserve">that </w:t>
      </w:r>
      <w:r w:rsidR="00BF0720" w:rsidRPr="00F65DAA">
        <w:rPr>
          <w:rFonts w:ascii="Helvetica" w:hAnsi="Helvetica"/>
          <w:sz w:val="18"/>
          <w:szCs w:val="18"/>
        </w:rPr>
        <w:t xml:space="preserve">highlight these </w:t>
      </w:r>
      <w:r w:rsidR="00B82EDD" w:rsidRPr="00F65DAA">
        <w:rPr>
          <w:rFonts w:ascii="Helvetica" w:hAnsi="Helvetica"/>
          <w:sz w:val="18"/>
          <w:szCs w:val="18"/>
        </w:rPr>
        <w:t xml:space="preserve">varied </w:t>
      </w:r>
      <w:r w:rsidR="00BF0720" w:rsidRPr="00F65DAA">
        <w:rPr>
          <w:rFonts w:ascii="Helvetica" w:hAnsi="Helvetica"/>
          <w:sz w:val="18"/>
          <w:szCs w:val="18"/>
        </w:rPr>
        <w:t>perspectives</w:t>
      </w:r>
      <w:r w:rsidR="00EC0046" w:rsidRPr="00F65DAA">
        <w:rPr>
          <w:rFonts w:ascii="Helvetica" w:hAnsi="Helvetica"/>
          <w:sz w:val="18"/>
          <w:szCs w:val="18"/>
        </w:rPr>
        <w:t xml:space="preserve">, framing my </w:t>
      </w:r>
      <w:r w:rsidR="00BF0720" w:rsidRPr="00F65DAA">
        <w:rPr>
          <w:rFonts w:ascii="Helvetica" w:hAnsi="Helvetica"/>
          <w:sz w:val="18"/>
          <w:szCs w:val="18"/>
        </w:rPr>
        <w:t>discussion around some core issues that require consideration by those seeking to enhance relationship</w:t>
      </w:r>
      <w:r w:rsidR="009B7098">
        <w:rPr>
          <w:rFonts w:ascii="Helvetica" w:hAnsi="Helvetica"/>
          <w:sz w:val="18"/>
          <w:szCs w:val="18"/>
        </w:rPr>
        <w:t>-based teaching</w:t>
      </w:r>
      <w:r w:rsidR="00BF0720" w:rsidRPr="00F65DAA">
        <w:rPr>
          <w:rFonts w:ascii="Helvetica" w:hAnsi="Helvetica"/>
          <w:sz w:val="18"/>
          <w:szCs w:val="18"/>
        </w:rPr>
        <w:t xml:space="preserve"> </w:t>
      </w:r>
      <w:r w:rsidR="00362958">
        <w:rPr>
          <w:rFonts w:ascii="Helvetica" w:hAnsi="Helvetica"/>
          <w:sz w:val="18"/>
          <w:szCs w:val="18"/>
        </w:rPr>
        <w:t xml:space="preserve">and </w:t>
      </w:r>
      <w:r w:rsidR="003B17E6">
        <w:rPr>
          <w:rFonts w:ascii="Helvetica" w:hAnsi="Helvetica"/>
          <w:sz w:val="18"/>
          <w:szCs w:val="18"/>
        </w:rPr>
        <w:t>learning</w:t>
      </w:r>
      <w:r w:rsidR="00362958">
        <w:rPr>
          <w:rFonts w:ascii="Helvetica" w:hAnsi="Helvetica"/>
          <w:sz w:val="18"/>
          <w:szCs w:val="18"/>
        </w:rPr>
        <w:t xml:space="preserve"> </w:t>
      </w:r>
      <w:r w:rsidR="00BF0720" w:rsidRPr="00F65DAA">
        <w:rPr>
          <w:rFonts w:ascii="Helvetica" w:hAnsi="Helvetica"/>
          <w:sz w:val="18"/>
          <w:szCs w:val="18"/>
        </w:rPr>
        <w:t xml:space="preserve">opportunities in their programmes. </w:t>
      </w:r>
    </w:p>
    <w:p w14:paraId="66ABA6B2" w14:textId="057094AF" w:rsidR="00237933" w:rsidRPr="00F65DAA" w:rsidRDefault="00446740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  </w:t>
      </w:r>
      <w:r w:rsidR="00F32921" w:rsidRPr="00F65DAA">
        <w:rPr>
          <w:rFonts w:ascii="Helvetica" w:hAnsi="Helvetica"/>
          <w:sz w:val="18"/>
          <w:szCs w:val="18"/>
        </w:rPr>
        <w:t xml:space="preserve"> </w:t>
      </w:r>
    </w:p>
    <w:p w14:paraId="6226DA32" w14:textId="77777777" w:rsidR="00F32921" w:rsidRPr="00F65DAA" w:rsidRDefault="00F32921" w:rsidP="005F7B5D">
      <w:pPr>
        <w:pStyle w:val="Heading3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Time</w:t>
      </w:r>
    </w:p>
    <w:p w14:paraId="078DA0B6" w14:textId="2B19147B" w:rsidR="00574BE8" w:rsidRPr="00F65DAA" w:rsidRDefault="003A261C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An</w:t>
      </w:r>
      <w:r w:rsidR="005E1E4B" w:rsidRPr="00F65DAA">
        <w:rPr>
          <w:rFonts w:ascii="Helvetica" w:hAnsi="Helvetica"/>
          <w:sz w:val="18"/>
          <w:szCs w:val="18"/>
        </w:rPr>
        <w:t xml:space="preserve"> essential </w:t>
      </w:r>
      <w:r w:rsidR="001F7FE2" w:rsidRPr="00F65DAA">
        <w:rPr>
          <w:rFonts w:ascii="Helvetica" w:hAnsi="Helvetica"/>
          <w:sz w:val="18"/>
          <w:szCs w:val="18"/>
        </w:rPr>
        <w:t>element</w:t>
      </w:r>
      <w:r w:rsidR="005E1E4B" w:rsidRPr="00F65DAA">
        <w:rPr>
          <w:rFonts w:ascii="Helvetica" w:hAnsi="Helvetica"/>
          <w:sz w:val="18"/>
          <w:szCs w:val="18"/>
        </w:rPr>
        <w:t xml:space="preserve"> of relationship</w:t>
      </w:r>
      <w:r w:rsidR="006A3B6B">
        <w:rPr>
          <w:rFonts w:ascii="Helvetica" w:hAnsi="Helvetica"/>
          <w:sz w:val="18"/>
          <w:szCs w:val="18"/>
        </w:rPr>
        <w:t>s</w:t>
      </w:r>
      <w:r w:rsidR="005E1E4B" w:rsidRPr="00F65DAA">
        <w:rPr>
          <w:rFonts w:ascii="Helvetica" w:hAnsi="Helvetica"/>
          <w:sz w:val="18"/>
          <w:szCs w:val="18"/>
        </w:rPr>
        <w:t xml:space="preserve"> is that </w:t>
      </w:r>
      <w:r w:rsidR="00A7059F" w:rsidRPr="00F65DAA">
        <w:rPr>
          <w:rFonts w:ascii="Helvetica" w:hAnsi="Helvetica"/>
          <w:sz w:val="18"/>
          <w:szCs w:val="18"/>
        </w:rPr>
        <w:t>they are</w:t>
      </w:r>
      <w:r w:rsidR="005E1E4B" w:rsidRPr="00F65DAA">
        <w:rPr>
          <w:rFonts w:ascii="Helvetica" w:hAnsi="Helvetica"/>
          <w:sz w:val="18"/>
          <w:szCs w:val="18"/>
        </w:rPr>
        <w:t xml:space="preserve"> founded and maintained on the basis of a shared history o</w:t>
      </w:r>
      <w:r w:rsidR="006A3B6B">
        <w:rPr>
          <w:rFonts w:ascii="Helvetica" w:hAnsi="Helvetica"/>
          <w:sz w:val="18"/>
          <w:szCs w:val="18"/>
        </w:rPr>
        <w:t xml:space="preserve">f interactions and experiences. </w:t>
      </w:r>
      <w:r w:rsidR="00685226" w:rsidRPr="00F65DAA">
        <w:rPr>
          <w:rFonts w:ascii="Helvetica" w:hAnsi="Helvetica"/>
          <w:sz w:val="18"/>
          <w:szCs w:val="18"/>
        </w:rPr>
        <w:t>R</w:t>
      </w:r>
      <w:r w:rsidR="005E1E4B" w:rsidRPr="00F65DAA">
        <w:rPr>
          <w:rFonts w:ascii="Helvetica" w:hAnsi="Helvetica"/>
          <w:sz w:val="18"/>
          <w:szCs w:val="18"/>
        </w:rPr>
        <w:t xml:space="preserve">elationship formation </w:t>
      </w:r>
      <w:r w:rsidR="00010EE9" w:rsidRPr="00F65DAA">
        <w:rPr>
          <w:rFonts w:ascii="Helvetica" w:hAnsi="Helvetica"/>
          <w:sz w:val="18"/>
          <w:szCs w:val="18"/>
        </w:rPr>
        <w:t xml:space="preserve">needs time for </w:t>
      </w:r>
      <w:r w:rsidR="005E1E4B" w:rsidRPr="00F65DAA">
        <w:rPr>
          <w:rFonts w:ascii="Helvetica" w:hAnsi="Helvetica"/>
          <w:sz w:val="18"/>
          <w:szCs w:val="18"/>
        </w:rPr>
        <w:t>individuals</w:t>
      </w:r>
      <w:r w:rsidR="00010EE9" w:rsidRPr="00F65DAA">
        <w:rPr>
          <w:rFonts w:ascii="Helvetica" w:hAnsi="Helvetica"/>
          <w:sz w:val="18"/>
          <w:szCs w:val="18"/>
        </w:rPr>
        <w:t xml:space="preserve"> to</w:t>
      </w:r>
      <w:r w:rsidR="005E1E4B" w:rsidRPr="00F65DAA">
        <w:rPr>
          <w:rFonts w:ascii="Helvetica" w:hAnsi="Helvetica"/>
          <w:sz w:val="18"/>
          <w:szCs w:val="18"/>
        </w:rPr>
        <w:t xml:space="preserve"> come to know one another and build expectations of the kinds of inter</w:t>
      </w:r>
      <w:r w:rsidR="00F82C15" w:rsidRPr="00F65DAA">
        <w:rPr>
          <w:rFonts w:ascii="Helvetica" w:hAnsi="Helvetica"/>
          <w:sz w:val="18"/>
          <w:szCs w:val="18"/>
        </w:rPr>
        <w:t>a</w:t>
      </w:r>
      <w:r w:rsidR="005E1E4B" w:rsidRPr="00F65DAA">
        <w:rPr>
          <w:rFonts w:ascii="Helvetica" w:hAnsi="Helvetica"/>
          <w:sz w:val="18"/>
          <w:szCs w:val="18"/>
        </w:rPr>
        <w:t xml:space="preserve">ctions that will </w:t>
      </w:r>
      <w:r w:rsidR="007D50D1" w:rsidRPr="00F65DAA">
        <w:rPr>
          <w:rFonts w:ascii="Helvetica" w:hAnsi="Helvetica"/>
          <w:sz w:val="18"/>
          <w:szCs w:val="18"/>
        </w:rPr>
        <w:t>occur</w:t>
      </w:r>
      <w:r w:rsidR="005E1E4B" w:rsidRPr="00F65DAA">
        <w:rPr>
          <w:rFonts w:ascii="Helvetica" w:hAnsi="Helvetica"/>
          <w:sz w:val="18"/>
          <w:szCs w:val="18"/>
        </w:rPr>
        <w:t xml:space="preserve"> within that relationship.</w:t>
      </w:r>
      <w:r w:rsidR="009B4CA5" w:rsidRPr="00F65DAA">
        <w:rPr>
          <w:rFonts w:ascii="Helvetica" w:hAnsi="Helvetica"/>
          <w:sz w:val="18"/>
          <w:szCs w:val="18"/>
        </w:rPr>
        <w:t xml:space="preserve"> The significance of time is particularly acute during transition periods, where infants, educators and their families all adjust to the </w:t>
      </w:r>
      <w:r w:rsidR="006E0BB8" w:rsidRPr="00F65DAA">
        <w:rPr>
          <w:rFonts w:ascii="Helvetica" w:hAnsi="Helvetica"/>
          <w:sz w:val="18"/>
          <w:szCs w:val="18"/>
        </w:rPr>
        <w:t xml:space="preserve">physical and social features of a </w:t>
      </w:r>
      <w:r w:rsidR="009B4CA5" w:rsidRPr="00F65DAA">
        <w:rPr>
          <w:rFonts w:ascii="Helvetica" w:hAnsi="Helvetica"/>
          <w:sz w:val="18"/>
          <w:szCs w:val="18"/>
        </w:rPr>
        <w:t xml:space="preserve">new setting. </w:t>
      </w:r>
    </w:p>
    <w:p w14:paraId="5F5B12D9" w14:textId="77777777" w:rsidR="009E17BE" w:rsidRPr="00F65DAA" w:rsidRDefault="00A93E71" w:rsidP="006A3B6B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T</w:t>
      </w:r>
      <w:r w:rsidR="0010598A" w:rsidRPr="00F65DAA">
        <w:rPr>
          <w:rFonts w:ascii="Helvetica" w:hAnsi="Helvetica"/>
          <w:sz w:val="18"/>
          <w:szCs w:val="18"/>
        </w:rPr>
        <w:t xml:space="preserve">he </w:t>
      </w:r>
      <w:r w:rsidR="00B003EC" w:rsidRPr="00F65DAA">
        <w:rPr>
          <w:rFonts w:ascii="Helvetica" w:hAnsi="Helvetica"/>
          <w:sz w:val="18"/>
          <w:szCs w:val="18"/>
        </w:rPr>
        <w:t xml:space="preserve">Reggio Emilia </w:t>
      </w:r>
      <w:r w:rsidR="0010598A" w:rsidRPr="00F65DAA">
        <w:rPr>
          <w:rFonts w:ascii="Helvetica" w:hAnsi="Helvetica"/>
          <w:sz w:val="18"/>
          <w:szCs w:val="18"/>
        </w:rPr>
        <w:t>practice</w:t>
      </w:r>
      <w:r w:rsidR="00B003EC" w:rsidRPr="00F65DAA">
        <w:rPr>
          <w:rFonts w:ascii="Helvetica" w:hAnsi="Helvetica"/>
          <w:sz w:val="18"/>
          <w:szCs w:val="18"/>
        </w:rPr>
        <w:t xml:space="preserve"> of </w:t>
      </w:r>
      <w:proofErr w:type="spellStart"/>
      <w:r w:rsidR="00B003EC" w:rsidRPr="00F65DAA">
        <w:rPr>
          <w:rFonts w:ascii="Helvetica" w:hAnsi="Helvetica"/>
          <w:i/>
          <w:sz w:val="18"/>
          <w:szCs w:val="18"/>
        </w:rPr>
        <w:t>Inserimento</w:t>
      </w:r>
      <w:proofErr w:type="spellEnd"/>
      <w:r w:rsidRPr="00F65DAA">
        <w:rPr>
          <w:rFonts w:ascii="Helvetica" w:hAnsi="Helvetica"/>
          <w:i/>
          <w:sz w:val="18"/>
          <w:szCs w:val="18"/>
        </w:rPr>
        <w:t xml:space="preserve"> </w:t>
      </w:r>
      <w:r w:rsidR="00033C82" w:rsidRPr="00F65DAA">
        <w:rPr>
          <w:rFonts w:ascii="Helvetica" w:hAnsi="Helvetica"/>
          <w:sz w:val="18"/>
          <w:szCs w:val="18"/>
        </w:rPr>
        <w:t xml:space="preserve">invests in time </w:t>
      </w:r>
      <w:r w:rsidRPr="00F65DAA">
        <w:rPr>
          <w:rFonts w:ascii="Helvetica" w:hAnsi="Helvetica"/>
          <w:sz w:val="18"/>
          <w:szCs w:val="18"/>
        </w:rPr>
        <w:t xml:space="preserve">by </w:t>
      </w:r>
      <w:r w:rsidR="0010598A" w:rsidRPr="00F65DAA">
        <w:rPr>
          <w:rFonts w:ascii="Helvetica" w:hAnsi="Helvetica"/>
          <w:sz w:val="18"/>
          <w:szCs w:val="18"/>
        </w:rPr>
        <w:t>purposefully provid</w:t>
      </w:r>
      <w:r w:rsidRPr="00F65DAA">
        <w:rPr>
          <w:rFonts w:ascii="Helvetica" w:hAnsi="Helvetica"/>
          <w:sz w:val="18"/>
          <w:szCs w:val="18"/>
        </w:rPr>
        <w:t>ing</w:t>
      </w:r>
      <w:r w:rsidR="0010598A" w:rsidRPr="00F65DAA">
        <w:rPr>
          <w:rFonts w:ascii="Helvetica" w:hAnsi="Helvetica"/>
          <w:sz w:val="18"/>
          <w:szCs w:val="18"/>
        </w:rPr>
        <w:t xml:space="preserve"> </w:t>
      </w:r>
      <w:r w:rsidR="00F65371" w:rsidRPr="00F65DAA">
        <w:rPr>
          <w:rFonts w:ascii="Helvetica" w:hAnsi="Helvetica"/>
          <w:sz w:val="18"/>
          <w:szCs w:val="18"/>
        </w:rPr>
        <w:t xml:space="preserve">extended </w:t>
      </w:r>
      <w:r w:rsidR="0010598A" w:rsidRPr="00F65DAA">
        <w:rPr>
          <w:rFonts w:ascii="Helvetica" w:hAnsi="Helvetica"/>
          <w:sz w:val="18"/>
          <w:szCs w:val="18"/>
        </w:rPr>
        <w:t xml:space="preserve">opportunities </w:t>
      </w:r>
      <w:r w:rsidR="00314010" w:rsidRPr="00F65DAA">
        <w:rPr>
          <w:rFonts w:ascii="Helvetica" w:hAnsi="Helvetica"/>
          <w:sz w:val="18"/>
          <w:szCs w:val="18"/>
        </w:rPr>
        <w:t xml:space="preserve">for </w:t>
      </w:r>
      <w:r w:rsidR="0010598A" w:rsidRPr="00F65DAA">
        <w:rPr>
          <w:rFonts w:ascii="Helvetica" w:hAnsi="Helvetica"/>
          <w:sz w:val="18"/>
          <w:szCs w:val="18"/>
        </w:rPr>
        <w:t>infant</w:t>
      </w:r>
      <w:r w:rsidR="00F65371" w:rsidRPr="00F65DAA">
        <w:rPr>
          <w:rFonts w:ascii="Helvetica" w:hAnsi="Helvetica"/>
          <w:sz w:val="18"/>
          <w:szCs w:val="18"/>
        </w:rPr>
        <w:t>s</w:t>
      </w:r>
      <w:r w:rsidR="0010598A" w:rsidRPr="00F65DAA">
        <w:rPr>
          <w:rFonts w:ascii="Helvetica" w:hAnsi="Helvetica"/>
          <w:sz w:val="18"/>
          <w:szCs w:val="18"/>
        </w:rPr>
        <w:t>, educators and family members to get to kn</w:t>
      </w:r>
      <w:r w:rsidR="00FB7551" w:rsidRPr="00F65DAA">
        <w:rPr>
          <w:rFonts w:ascii="Helvetica" w:hAnsi="Helvetica"/>
          <w:sz w:val="18"/>
          <w:szCs w:val="18"/>
        </w:rPr>
        <w:t>o</w:t>
      </w:r>
      <w:r w:rsidR="0010598A" w:rsidRPr="00F65DAA">
        <w:rPr>
          <w:rFonts w:ascii="Helvetica" w:hAnsi="Helvetica"/>
          <w:sz w:val="18"/>
          <w:szCs w:val="18"/>
        </w:rPr>
        <w:t>w one another</w:t>
      </w:r>
      <w:r w:rsidR="009F746E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3A68DD" w:rsidRPr="00F65DAA">
        <w:rPr>
          <w:rFonts w:ascii="Helvetica" w:hAnsi="Helvetica"/>
          <w:sz w:val="18"/>
          <w:szCs w:val="18"/>
        </w:rPr>
        <w:instrText xml:space="preserve"> ADDIN EN.CITE &lt;EndNote&gt;&lt;Cite&gt;&lt;Author&gt;Bove&lt;/Author&gt;&lt;Year&gt;2001&lt;/Year&gt;&lt;RecNum&gt;178&lt;/RecNum&gt;&lt;DisplayText&gt;(Bove, 2001)&lt;/DisplayText&gt;&lt;record&gt;&lt;rec-number&gt;178&lt;/rec-number&gt;&lt;foreign-keys&gt;&lt;key app="EN" db-id="t5tp2w05wpp50mev2ppv2ddj5pap2xf5awsf" timestamp="1380070749"&gt;178&lt;/key&gt;&lt;/foreign-keys&gt;&lt;ref-type name="Book Section"&gt;5&lt;/ref-type&gt;&lt;contributors&gt;&lt;authors&gt;&lt;author&gt;Bove, Chiara&lt;/author&gt;&lt;/authors&gt;&lt;secondary-authors&gt;&lt;author&gt;Lella Gandini&lt;/author&gt;&lt;author&gt;Carolyn Pope Edwards&lt;/author&gt;&lt;/secondary-authors&gt;&lt;/contributors&gt;&lt;titles&gt;&lt;title&gt;Inserimento: A strategy for delicately beginning relaitonships and communications&lt;/title&gt;&lt;secondary-title&gt;Bambini: The Italian approach to infant/toddler care&lt;/secondary-title&gt;&lt;/titles&gt;&lt;pages&gt;109-123&lt;/pages&gt;&lt;dates&gt;&lt;year&gt;2001&lt;/year&gt;&lt;/dates&gt;&lt;pub-location&gt;New York&lt;/pub-location&gt;&lt;publisher&gt;Teachers College Press&lt;/publisher&gt;&lt;urls&gt;&lt;/urls&gt;&lt;/record&gt;&lt;/Cite&gt;&lt;/EndNote&gt;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9F746E" w:rsidRPr="00135481">
        <w:rPr>
          <w:rFonts w:ascii="Helvetica" w:hAnsi="Helvetica"/>
          <w:noProof/>
          <w:sz w:val="18"/>
          <w:szCs w:val="18"/>
        </w:rPr>
        <w:t>(</w:t>
      </w:r>
      <w:hyperlink w:anchor="_ENREF_2" w:tooltip="Bove, 2001 #178" w:history="1">
        <w:r w:rsidR="00D844F2" w:rsidRPr="00F65DAA">
          <w:rPr>
            <w:rFonts w:ascii="Helvetica" w:hAnsi="Helvetica"/>
            <w:noProof/>
            <w:sz w:val="18"/>
            <w:szCs w:val="18"/>
          </w:rPr>
          <w:t>Bove, 2001</w:t>
        </w:r>
      </w:hyperlink>
      <w:r w:rsidR="009F746E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10598A" w:rsidRPr="00135481">
        <w:rPr>
          <w:rFonts w:ascii="Helvetica" w:hAnsi="Helvetica"/>
          <w:sz w:val="18"/>
          <w:szCs w:val="18"/>
        </w:rPr>
        <w:t xml:space="preserve">. </w:t>
      </w:r>
      <w:r w:rsidR="003B4F30" w:rsidRPr="00135481">
        <w:rPr>
          <w:rFonts w:ascii="Helvetica" w:hAnsi="Helvetica"/>
          <w:sz w:val="18"/>
          <w:szCs w:val="18"/>
        </w:rPr>
        <w:t xml:space="preserve">Educators allow time for all involved to become </w:t>
      </w:r>
      <w:r w:rsidR="001A0D20" w:rsidRPr="00F65DAA">
        <w:rPr>
          <w:rFonts w:ascii="Helvetica" w:hAnsi="Helvetica"/>
          <w:sz w:val="18"/>
          <w:szCs w:val="18"/>
        </w:rPr>
        <w:t>comfortable</w:t>
      </w:r>
      <w:r w:rsidR="00C15BC2" w:rsidRPr="00F65DAA">
        <w:rPr>
          <w:rFonts w:ascii="Helvetica" w:hAnsi="Helvetica"/>
          <w:sz w:val="18"/>
          <w:szCs w:val="18"/>
        </w:rPr>
        <w:t xml:space="preserve"> in their new setting</w:t>
      </w:r>
      <w:r w:rsidR="003B4F30" w:rsidRPr="00F65DAA">
        <w:rPr>
          <w:rFonts w:ascii="Helvetica" w:hAnsi="Helvetica"/>
          <w:sz w:val="18"/>
          <w:szCs w:val="18"/>
        </w:rPr>
        <w:t xml:space="preserve">, and engage in many informal </w:t>
      </w:r>
      <w:r w:rsidR="00C15BC2" w:rsidRPr="00F65DAA">
        <w:rPr>
          <w:rFonts w:ascii="Helvetica" w:hAnsi="Helvetica"/>
          <w:sz w:val="18"/>
          <w:szCs w:val="18"/>
        </w:rPr>
        <w:t xml:space="preserve">interactions with the aim of developing </w:t>
      </w:r>
      <w:r w:rsidR="003B4F30" w:rsidRPr="00F65DAA">
        <w:rPr>
          <w:rFonts w:ascii="Helvetica" w:hAnsi="Helvetica"/>
          <w:sz w:val="18"/>
          <w:szCs w:val="18"/>
        </w:rPr>
        <w:t xml:space="preserve">trust and mutual understanding. </w:t>
      </w:r>
      <w:r w:rsidR="001A0D20" w:rsidRPr="00F65DAA">
        <w:rPr>
          <w:rFonts w:ascii="Helvetica" w:hAnsi="Helvetica"/>
          <w:sz w:val="18"/>
          <w:szCs w:val="18"/>
        </w:rPr>
        <w:t>Parents and infants are encouraged to see themselves as part of the centre community, with connections fostered between other young children, educators and parents in the room.</w:t>
      </w:r>
      <w:r w:rsidR="00186D8C" w:rsidRPr="00F65DAA">
        <w:rPr>
          <w:rFonts w:ascii="Helvetica" w:hAnsi="Helvetica"/>
          <w:sz w:val="18"/>
          <w:szCs w:val="18"/>
        </w:rPr>
        <w:t xml:space="preserve"> </w:t>
      </w:r>
      <w:r w:rsidR="00364B0C" w:rsidRPr="00F65DAA">
        <w:rPr>
          <w:rFonts w:ascii="Helvetica" w:hAnsi="Helvetica"/>
          <w:sz w:val="18"/>
          <w:szCs w:val="18"/>
        </w:rPr>
        <w:t xml:space="preserve">Time </w:t>
      </w:r>
      <w:r w:rsidR="00D22803" w:rsidRPr="00F65DAA">
        <w:rPr>
          <w:rFonts w:ascii="Helvetica" w:hAnsi="Helvetica"/>
          <w:sz w:val="18"/>
          <w:szCs w:val="18"/>
        </w:rPr>
        <w:t xml:space="preserve">also </w:t>
      </w:r>
      <w:r w:rsidR="00364B0C" w:rsidRPr="00F65DAA">
        <w:rPr>
          <w:rFonts w:ascii="Helvetica" w:hAnsi="Helvetica"/>
          <w:sz w:val="18"/>
          <w:szCs w:val="18"/>
        </w:rPr>
        <w:t xml:space="preserve">needs to be approached flexibly. </w:t>
      </w:r>
      <w:r w:rsidR="00A01BC5" w:rsidRPr="00F65DAA">
        <w:rPr>
          <w:rFonts w:ascii="Helvetica" w:hAnsi="Helvetica"/>
          <w:sz w:val="18"/>
          <w:szCs w:val="18"/>
        </w:rPr>
        <w:t xml:space="preserve">In a recent </w:t>
      </w:r>
      <w:r w:rsidR="00E25760" w:rsidRPr="00F65DAA">
        <w:rPr>
          <w:rFonts w:ascii="Helvetica" w:hAnsi="Helvetica"/>
          <w:sz w:val="18"/>
          <w:szCs w:val="18"/>
        </w:rPr>
        <w:t xml:space="preserve">observational </w:t>
      </w:r>
      <w:r w:rsidR="00A01BC5" w:rsidRPr="00F65DAA">
        <w:rPr>
          <w:rFonts w:ascii="Helvetica" w:hAnsi="Helvetica"/>
          <w:sz w:val="18"/>
          <w:szCs w:val="18"/>
        </w:rPr>
        <w:t>study</w:t>
      </w:r>
      <w:r w:rsidR="00E25760" w:rsidRPr="00F65DAA">
        <w:rPr>
          <w:rFonts w:ascii="Helvetica" w:hAnsi="Helvetica"/>
          <w:sz w:val="18"/>
          <w:szCs w:val="18"/>
        </w:rPr>
        <w:t xml:space="preserve"> of three infants as they transitioned from an infant to a toddler classroom, </w:t>
      </w:r>
      <w:proofErr w:type="spellStart"/>
      <w:r w:rsidR="00A01BC5" w:rsidRPr="00F65DAA">
        <w:rPr>
          <w:rFonts w:ascii="Helvetica" w:hAnsi="Helvetica"/>
          <w:sz w:val="18"/>
          <w:szCs w:val="18"/>
        </w:rPr>
        <w:t>Recchia</w:t>
      </w:r>
      <w:proofErr w:type="spellEnd"/>
      <w:r w:rsidR="00A01BC5" w:rsidRPr="00F65DAA">
        <w:rPr>
          <w:rFonts w:ascii="Helvetica" w:hAnsi="Helvetica"/>
          <w:sz w:val="18"/>
          <w:szCs w:val="18"/>
        </w:rPr>
        <w:t xml:space="preserve"> and </w:t>
      </w:r>
      <w:proofErr w:type="spellStart"/>
      <w:r w:rsidR="00A01BC5" w:rsidRPr="00F65DAA">
        <w:rPr>
          <w:rFonts w:ascii="Helvetica" w:hAnsi="Helvetica"/>
          <w:sz w:val="18"/>
          <w:szCs w:val="18"/>
        </w:rPr>
        <w:t>Dvorakova</w:t>
      </w:r>
      <w:proofErr w:type="spellEnd"/>
      <w:r w:rsidR="00A01BC5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7B4F2A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ExcludeAuth="1"&gt;&lt;Author&gt;Recchia&lt;/Author&gt;&lt;Year&gt;2012&lt;/Year&gt;&lt;RecNum&gt;240&lt;/RecNum&gt;&lt;DisplayText&gt;(2012)&lt;/DisplayText&gt;&lt;record&gt;&lt;rec-number&gt;240&lt;/rec-number&gt;&lt;foreign-keys&gt;&lt;key app="EN" db-id="t5tp2w05wpp50mev2ppv2ddj5pap2xf5awsf" timestamp="1391469127"&gt;240&lt;/key&gt;&lt;/foreign-keys&gt;&lt;ref-type name="Journal Article"&gt;17&lt;/ref-type&gt;&lt;contributors&gt;&lt;authors&gt;&lt;author&gt;Recchia, Susan L&lt;/author&gt;&lt;author&gt;Dvorakova, Kamila&lt;/author&gt;&lt;/authors&gt;&lt;/contributors&gt;&lt;titles&gt;&lt;title&gt;How three young toddlers transition from an infant to a toddler child care classroom: Exploring the influence of peer relationships, teacher expectations, and changing social contexts&lt;/title&gt;&lt;secondary-title&gt;Early Education and Development&lt;/secondary-title&gt;&lt;/titles&gt;&lt;periodical&gt;&lt;full-title&gt;Early Education and Development&lt;/full-title&gt;&lt;/periodical&gt;&lt;pages&gt;181-201&lt;/pages&gt;&lt;volume&gt;23&lt;/volume&gt;&lt;number&gt;2&lt;/number&gt;&lt;dates&gt;&lt;year&gt;2012&lt;/year&gt;&lt;/dates&gt;&lt;urls&gt;&lt;/urls&gt;&lt;electronic-resource-num&gt;10.1080/10409289.2012.630824&lt;/electronic-resource-num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7B4F2A" w:rsidRPr="00135481">
        <w:rPr>
          <w:rFonts w:ascii="Helvetica" w:hAnsi="Helvetica"/>
          <w:noProof/>
          <w:sz w:val="18"/>
          <w:szCs w:val="18"/>
        </w:rPr>
        <w:t>(</w:t>
      </w:r>
      <w:hyperlink w:anchor="_ENREF_31" w:tooltip="Recchia, 2012 #240" w:history="1">
        <w:r w:rsidR="00D844F2" w:rsidRPr="00F65DAA">
          <w:rPr>
            <w:rFonts w:ascii="Helvetica" w:hAnsi="Helvetica"/>
            <w:noProof/>
            <w:sz w:val="18"/>
            <w:szCs w:val="18"/>
          </w:rPr>
          <w:t>2012</w:t>
        </w:r>
      </w:hyperlink>
      <w:r w:rsidR="007B4F2A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7B4F2A" w:rsidRPr="00135481">
        <w:rPr>
          <w:rFonts w:ascii="Helvetica" w:hAnsi="Helvetica"/>
          <w:sz w:val="18"/>
          <w:szCs w:val="18"/>
        </w:rPr>
        <w:t xml:space="preserve"> </w:t>
      </w:r>
      <w:r w:rsidR="00E25760" w:rsidRPr="00F65DAA">
        <w:rPr>
          <w:rFonts w:ascii="Helvetica" w:hAnsi="Helvetica"/>
          <w:sz w:val="18"/>
          <w:szCs w:val="18"/>
        </w:rPr>
        <w:t xml:space="preserve">emphasise </w:t>
      </w:r>
      <w:r w:rsidR="00ED4495" w:rsidRPr="00F65DAA">
        <w:rPr>
          <w:rFonts w:ascii="Helvetica" w:hAnsi="Helvetica"/>
          <w:sz w:val="18"/>
          <w:szCs w:val="18"/>
        </w:rPr>
        <w:t>that infants will vary widely in the time it takes to adapt to new situations</w:t>
      </w:r>
      <w:r w:rsidR="005F7BA8" w:rsidRPr="00F65DAA">
        <w:rPr>
          <w:rFonts w:ascii="Helvetica" w:hAnsi="Helvetica"/>
          <w:sz w:val="18"/>
          <w:szCs w:val="18"/>
        </w:rPr>
        <w:t xml:space="preserve">. They </w:t>
      </w:r>
      <w:r w:rsidR="00ED4495" w:rsidRPr="00F65DAA">
        <w:rPr>
          <w:rFonts w:ascii="Helvetica" w:hAnsi="Helvetica"/>
          <w:sz w:val="18"/>
          <w:szCs w:val="18"/>
        </w:rPr>
        <w:t xml:space="preserve">stress </w:t>
      </w:r>
      <w:r w:rsidR="00E25760" w:rsidRPr="00F65DAA">
        <w:rPr>
          <w:rFonts w:ascii="Helvetica" w:hAnsi="Helvetica"/>
          <w:sz w:val="18"/>
          <w:szCs w:val="18"/>
        </w:rPr>
        <w:t xml:space="preserve">the importance of establishing a relaxed pace and </w:t>
      </w:r>
      <w:r w:rsidR="00ED4495" w:rsidRPr="00F65DAA">
        <w:rPr>
          <w:rFonts w:ascii="Helvetica" w:hAnsi="Helvetica"/>
          <w:sz w:val="18"/>
          <w:szCs w:val="18"/>
        </w:rPr>
        <w:t xml:space="preserve">developing routines and schedules that </w:t>
      </w:r>
      <w:r w:rsidR="00E25760" w:rsidRPr="00F65DAA">
        <w:rPr>
          <w:rFonts w:ascii="Helvetica" w:hAnsi="Helvetica"/>
          <w:sz w:val="18"/>
          <w:szCs w:val="18"/>
        </w:rPr>
        <w:t xml:space="preserve">respond to infants’ individual </w:t>
      </w:r>
      <w:proofErr w:type="gramStart"/>
      <w:r w:rsidR="00E25760" w:rsidRPr="00F65DAA">
        <w:rPr>
          <w:rFonts w:ascii="Helvetica" w:hAnsi="Helvetica"/>
          <w:sz w:val="18"/>
          <w:szCs w:val="18"/>
        </w:rPr>
        <w:t>time-frames</w:t>
      </w:r>
      <w:proofErr w:type="gramEnd"/>
      <w:r w:rsidR="00ED4495" w:rsidRPr="00F65DAA">
        <w:rPr>
          <w:rFonts w:ascii="Helvetica" w:hAnsi="Helvetica"/>
          <w:sz w:val="18"/>
          <w:szCs w:val="18"/>
        </w:rPr>
        <w:t xml:space="preserve">. </w:t>
      </w:r>
      <w:r w:rsidR="00B568D0" w:rsidRPr="00F65DAA">
        <w:rPr>
          <w:rFonts w:ascii="Helvetica" w:hAnsi="Helvetica"/>
          <w:sz w:val="18"/>
          <w:szCs w:val="18"/>
        </w:rPr>
        <w:t>This willingness to adopt flexible</w:t>
      </w:r>
      <w:r w:rsidR="00ED4495" w:rsidRPr="00F65DAA">
        <w:rPr>
          <w:rFonts w:ascii="Helvetica" w:hAnsi="Helvetica"/>
          <w:sz w:val="18"/>
          <w:szCs w:val="18"/>
        </w:rPr>
        <w:t>, responsive</w:t>
      </w:r>
      <w:r w:rsidR="00B568D0" w:rsidRPr="00F65DAA">
        <w:rPr>
          <w:rFonts w:ascii="Helvetica" w:hAnsi="Helvetica"/>
          <w:sz w:val="18"/>
          <w:szCs w:val="18"/>
        </w:rPr>
        <w:t xml:space="preserve"> </w:t>
      </w:r>
      <w:r w:rsidR="00ED4495" w:rsidRPr="00F65DAA">
        <w:rPr>
          <w:rFonts w:ascii="Helvetica" w:hAnsi="Helvetica"/>
          <w:sz w:val="18"/>
          <w:szCs w:val="18"/>
        </w:rPr>
        <w:t xml:space="preserve">schedules </w:t>
      </w:r>
      <w:r w:rsidR="00B568D0" w:rsidRPr="00F65DAA">
        <w:rPr>
          <w:rFonts w:ascii="Helvetica" w:hAnsi="Helvetica"/>
          <w:sz w:val="18"/>
          <w:szCs w:val="18"/>
        </w:rPr>
        <w:t xml:space="preserve">reduces infant and educator </w:t>
      </w:r>
      <w:proofErr w:type="gramStart"/>
      <w:r w:rsidR="00B568D0" w:rsidRPr="00F65DAA">
        <w:rPr>
          <w:rFonts w:ascii="Helvetica" w:hAnsi="Helvetica"/>
          <w:sz w:val="18"/>
          <w:szCs w:val="18"/>
        </w:rPr>
        <w:t>stress</w:t>
      </w:r>
      <w:r w:rsidR="00ED4495" w:rsidRPr="00F65DAA">
        <w:rPr>
          <w:rFonts w:ascii="Helvetica" w:hAnsi="Helvetica"/>
          <w:sz w:val="18"/>
          <w:szCs w:val="18"/>
        </w:rPr>
        <w:t xml:space="preserve"> which</w:t>
      </w:r>
      <w:proofErr w:type="gramEnd"/>
      <w:r w:rsidR="00ED4495" w:rsidRPr="00F65DAA">
        <w:rPr>
          <w:rFonts w:ascii="Helvetica" w:hAnsi="Helvetica"/>
          <w:sz w:val="18"/>
          <w:szCs w:val="18"/>
        </w:rPr>
        <w:t xml:space="preserve"> in turn maximises the opportunities for each individual to become accepting of the other.  </w:t>
      </w:r>
    </w:p>
    <w:p w14:paraId="43EEF988" w14:textId="77777777" w:rsidR="00914529" w:rsidRPr="00F65DAA" w:rsidRDefault="004E0FE2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T</w:t>
      </w:r>
      <w:r w:rsidR="00997B16" w:rsidRPr="00F65DAA">
        <w:rPr>
          <w:rFonts w:ascii="Helvetica" w:hAnsi="Helvetica"/>
          <w:sz w:val="18"/>
          <w:szCs w:val="18"/>
        </w:rPr>
        <w:t xml:space="preserve">ime </w:t>
      </w:r>
      <w:r w:rsidRPr="00F65DAA">
        <w:rPr>
          <w:rFonts w:ascii="Helvetica" w:hAnsi="Helvetica"/>
          <w:sz w:val="18"/>
          <w:szCs w:val="18"/>
        </w:rPr>
        <w:t xml:space="preserve">also </w:t>
      </w:r>
      <w:r w:rsidR="00997B16" w:rsidRPr="00F65DAA">
        <w:rPr>
          <w:rFonts w:ascii="Helvetica" w:hAnsi="Helvetica"/>
          <w:sz w:val="18"/>
          <w:szCs w:val="18"/>
        </w:rPr>
        <w:t xml:space="preserve">has structural implications, </w:t>
      </w:r>
      <w:r w:rsidR="00A335D2" w:rsidRPr="00F65DAA">
        <w:rPr>
          <w:rFonts w:ascii="Helvetica" w:hAnsi="Helvetica"/>
          <w:sz w:val="18"/>
          <w:szCs w:val="18"/>
        </w:rPr>
        <w:t xml:space="preserve">the </w:t>
      </w:r>
      <w:proofErr w:type="gramStart"/>
      <w:r w:rsidR="00685376" w:rsidRPr="00F65DAA">
        <w:rPr>
          <w:rFonts w:ascii="Helvetica" w:hAnsi="Helvetica"/>
          <w:sz w:val="18"/>
          <w:szCs w:val="18"/>
        </w:rPr>
        <w:t>nature</w:t>
      </w:r>
      <w:r w:rsidR="00997B16" w:rsidRPr="00F65DAA">
        <w:rPr>
          <w:rFonts w:ascii="Helvetica" w:hAnsi="Helvetica"/>
          <w:sz w:val="18"/>
          <w:szCs w:val="18"/>
        </w:rPr>
        <w:t xml:space="preserve"> of </w:t>
      </w:r>
      <w:r w:rsidR="00A335D2" w:rsidRPr="00F65DAA">
        <w:rPr>
          <w:rFonts w:ascii="Helvetica" w:hAnsi="Helvetica"/>
          <w:sz w:val="18"/>
          <w:szCs w:val="18"/>
        </w:rPr>
        <w:t>which are</w:t>
      </w:r>
      <w:proofErr w:type="gramEnd"/>
      <w:r w:rsidR="00A335D2" w:rsidRPr="00F65DAA">
        <w:rPr>
          <w:rFonts w:ascii="Helvetica" w:hAnsi="Helvetica"/>
          <w:sz w:val="18"/>
          <w:szCs w:val="18"/>
        </w:rPr>
        <w:t xml:space="preserve"> </w:t>
      </w:r>
      <w:r w:rsidR="00997B16" w:rsidRPr="00F65DAA">
        <w:rPr>
          <w:rFonts w:ascii="Helvetica" w:hAnsi="Helvetica"/>
          <w:sz w:val="18"/>
          <w:szCs w:val="18"/>
        </w:rPr>
        <w:t xml:space="preserve">illustrated </w:t>
      </w:r>
      <w:r w:rsidR="00A335D2" w:rsidRPr="00F65DAA">
        <w:rPr>
          <w:rFonts w:ascii="Helvetica" w:hAnsi="Helvetica"/>
          <w:sz w:val="18"/>
          <w:szCs w:val="18"/>
        </w:rPr>
        <w:t xml:space="preserve">powerfully </w:t>
      </w:r>
      <w:r w:rsidR="00997B16" w:rsidRPr="00F65DAA">
        <w:rPr>
          <w:rFonts w:ascii="Helvetica" w:hAnsi="Helvetica"/>
          <w:sz w:val="18"/>
          <w:szCs w:val="18"/>
        </w:rPr>
        <w:t xml:space="preserve">by De Groot Kim (2010) in her case study </w:t>
      </w:r>
      <w:r w:rsidR="00520F1D" w:rsidRPr="00F65DAA">
        <w:rPr>
          <w:rFonts w:ascii="Helvetica" w:hAnsi="Helvetica"/>
          <w:sz w:val="18"/>
          <w:szCs w:val="18"/>
        </w:rPr>
        <w:t xml:space="preserve">analysis </w:t>
      </w:r>
      <w:r w:rsidR="00997B16" w:rsidRPr="00F65DAA">
        <w:rPr>
          <w:rFonts w:ascii="Helvetica" w:hAnsi="Helvetica"/>
          <w:sz w:val="18"/>
          <w:szCs w:val="18"/>
        </w:rPr>
        <w:t>of toddler Ellie</w:t>
      </w:r>
      <w:r w:rsidR="00193BC4" w:rsidRPr="00F65DAA">
        <w:rPr>
          <w:rFonts w:ascii="Helvetica" w:hAnsi="Helvetica"/>
          <w:sz w:val="18"/>
          <w:szCs w:val="18"/>
        </w:rPr>
        <w:t xml:space="preserve">’s developing </w:t>
      </w:r>
      <w:r w:rsidR="00F553A0" w:rsidRPr="00F65DAA">
        <w:rPr>
          <w:rFonts w:ascii="Helvetica" w:hAnsi="Helvetica"/>
          <w:sz w:val="18"/>
          <w:szCs w:val="18"/>
        </w:rPr>
        <w:t xml:space="preserve">relationships with educators and peers. </w:t>
      </w:r>
      <w:r w:rsidR="009F3F51" w:rsidRPr="00F65DAA">
        <w:rPr>
          <w:rFonts w:ascii="Helvetica" w:hAnsi="Helvetica"/>
          <w:sz w:val="18"/>
          <w:szCs w:val="18"/>
        </w:rPr>
        <w:t>In this centre, variable times of arrival and depart</w:t>
      </w:r>
      <w:r w:rsidR="00281F14" w:rsidRPr="00F65DAA">
        <w:rPr>
          <w:rFonts w:ascii="Helvetica" w:hAnsi="Helvetica"/>
          <w:sz w:val="18"/>
          <w:szCs w:val="18"/>
        </w:rPr>
        <w:t>ure</w:t>
      </w:r>
      <w:r w:rsidR="009F3F51" w:rsidRPr="00F65DAA">
        <w:rPr>
          <w:rFonts w:ascii="Helvetica" w:hAnsi="Helvetica"/>
          <w:sz w:val="18"/>
          <w:szCs w:val="18"/>
        </w:rPr>
        <w:t xml:space="preserve">, the practice of </w:t>
      </w:r>
      <w:r w:rsidR="00780733" w:rsidRPr="00F65DAA">
        <w:rPr>
          <w:rFonts w:ascii="Helvetica" w:hAnsi="Helvetica"/>
          <w:sz w:val="18"/>
          <w:szCs w:val="18"/>
        </w:rPr>
        <w:t>transitioning</w:t>
      </w:r>
      <w:r w:rsidR="009F3F51" w:rsidRPr="00F65DAA">
        <w:rPr>
          <w:rFonts w:ascii="Helvetica" w:hAnsi="Helvetica"/>
          <w:sz w:val="18"/>
          <w:szCs w:val="18"/>
        </w:rPr>
        <w:t xml:space="preserve"> children in and out of the room across the year, as well as rotating educator shifts </w:t>
      </w:r>
      <w:r w:rsidR="00F56BE0" w:rsidRPr="00F65DAA">
        <w:rPr>
          <w:rFonts w:ascii="Helvetica" w:hAnsi="Helvetica"/>
          <w:sz w:val="18"/>
          <w:szCs w:val="18"/>
        </w:rPr>
        <w:t xml:space="preserve">continuously interrupted </w:t>
      </w:r>
      <w:r w:rsidR="009F3F51" w:rsidRPr="00F65DAA">
        <w:rPr>
          <w:rFonts w:ascii="Helvetica" w:hAnsi="Helvetica"/>
          <w:sz w:val="18"/>
          <w:szCs w:val="18"/>
        </w:rPr>
        <w:t xml:space="preserve">the </w:t>
      </w:r>
      <w:r w:rsidR="00F56BE0" w:rsidRPr="00F65DAA">
        <w:rPr>
          <w:rFonts w:ascii="Helvetica" w:hAnsi="Helvetica"/>
          <w:sz w:val="18"/>
          <w:szCs w:val="18"/>
        </w:rPr>
        <w:t xml:space="preserve">opportunities that </w:t>
      </w:r>
      <w:r w:rsidR="009F3F51" w:rsidRPr="00F65DAA">
        <w:rPr>
          <w:rFonts w:ascii="Helvetica" w:hAnsi="Helvetica"/>
          <w:sz w:val="18"/>
          <w:szCs w:val="18"/>
        </w:rPr>
        <w:t xml:space="preserve">Ellie </w:t>
      </w:r>
      <w:r w:rsidR="0083510A" w:rsidRPr="00F65DAA">
        <w:rPr>
          <w:rFonts w:ascii="Helvetica" w:hAnsi="Helvetica"/>
          <w:sz w:val="18"/>
          <w:szCs w:val="18"/>
        </w:rPr>
        <w:t xml:space="preserve">and her parents </w:t>
      </w:r>
      <w:r w:rsidR="009F3F51" w:rsidRPr="00F65DAA">
        <w:rPr>
          <w:rFonts w:ascii="Helvetica" w:hAnsi="Helvetica"/>
          <w:sz w:val="18"/>
          <w:szCs w:val="18"/>
        </w:rPr>
        <w:t xml:space="preserve">had </w:t>
      </w:r>
      <w:r w:rsidR="00016BEC" w:rsidRPr="00F65DAA">
        <w:rPr>
          <w:rFonts w:ascii="Helvetica" w:hAnsi="Helvetica"/>
          <w:sz w:val="18"/>
          <w:szCs w:val="18"/>
        </w:rPr>
        <w:t xml:space="preserve">to build relationships with both </w:t>
      </w:r>
      <w:r w:rsidR="009F3F51" w:rsidRPr="00F65DAA">
        <w:rPr>
          <w:rFonts w:ascii="Helvetica" w:hAnsi="Helvetica"/>
          <w:sz w:val="18"/>
          <w:szCs w:val="18"/>
        </w:rPr>
        <w:t xml:space="preserve">peers and adults. </w:t>
      </w:r>
      <w:r w:rsidR="00016BEC" w:rsidRPr="00F65DAA">
        <w:rPr>
          <w:rFonts w:ascii="Helvetica" w:hAnsi="Helvetica"/>
          <w:sz w:val="18"/>
          <w:szCs w:val="18"/>
        </w:rPr>
        <w:t xml:space="preserve">The significance of stability is highlighted; </w:t>
      </w:r>
      <w:r w:rsidR="00292FEF" w:rsidRPr="00F65DAA">
        <w:rPr>
          <w:rFonts w:ascii="Helvetica" w:hAnsi="Helvetica"/>
          <w:sz w:val="18"/>
          <w:szCs w:val="18"/>
        </w:rPr>
        <w:t xml:space="preserve">not only as </w:t>
      </w:r>
      <w:r w:rsidR="00016BEC" w:rsidRPr="00F65DAA">
        <w:rPr>
          <w:rFonts w:ascii="Helvetica" w:hAnsi="Helvetica"/>
          <w:sz w:val="18"/>
          <w:szCs w:val="18"/>
        </w:rPr>
        <w:t xml:space="preserve">an essential factor related to the provision of </w:t>
      </w:r>
      <w:r w:rsidR="00585C0B" w:rsidRPr="00F65DAA">
        <w:rPr>
          <w:rFonts w:ascii="Helvetica" w:hAnsi="Helvetica"/>
          <w:sz w:val="18"/>
          <w:szCs w:val="18"/>
        </w:rPr>
        <w:t xml:space="preserve">stable </w:t>
      </w:r>
      <w:r w:rsidR="00016BEC" w:rsidRPr="00F65DAA">
        <w:rPr>
          <w:rFonts w:ascii="Helvetica" w:hAnsi="Helvetica"/>
          <w:sz w:val="18"/>
          <w:szCs w:val="18"/>
        </w:rPr>
        <w:t>care and education from adults</w:t>
      </w:r>
      <w:r w:rsidR="00292FEF" w:rsidRPr="00F65DAA">
        <w:rPr>
          <w:rFonts w:ascii="Helvetica" w:hAnsi="Helvetica"/>
          <w:sz w:val="18"/>
          <w:szCs w:val="18"/>
        </w:rPr>
        <w:t xml:space="preserve">, but also as a factor which can impact on the formation of </w:t>
      </w:r>
      <w:r w:rsidR="00585C0B" w:rsidRPr="00F65DAA">
        <w:rPr>
          <w:rFonts w:ascii="Helvetica" w:hAnsi="Helvetica"/>
          <w:sz w:val="18"/>
          <w:szCs w:val="18"/>
        </w:rPr>
        <w:t xml:space="preserve">the relationship network </w:t>
      </w:r>
      <w:r w:rsidR="00BB667D" w:rsidRPr="00F65DAA">
        <w:rPr>
          <w:rFonts w:ascii="Helvetica" w:hAnsi="Helvetica"/>
          <w:sz w:val="18"/>
          <w:szCs w:val="18"/>
        </w:rPr>
        <w:t xml:space="preserve">comprising educators, families and peers. </w:t>
      </w:r>
      <w:r w:rsidR="00016BEC" w:rsidRPr="00F65DAA">
        <w:rPr>
          <w:rFonts w:ascii="Helvetica" w:hAnsi="Helvetica"/>
          <w:sz w:val="18"/>
          <w:szCs w:val="18"/>
        </w:rPr>
        <w:t xml:space="preserve"> </w:t>
      </w:r>
    </w:p>
    <w:p w14:paraId="41E7A30F" w14:textId="77777777" w:rsidR="005F7B5D" w:rsidRPr="00F65DAA" w:rsidRDefault="005F7B5D" w:rsidP="005F7B5D">
      <w:pPr>
        <w:pStyle w:val="Heading3"/>
        <w:spacing w:before="0"/>
        <w:rPr>
          <w:rFonts w:ascii="Helvetica" w:hAnsi="Helvetica"/>
          <w:sz w:val="18"/>
          <w:szCs w:val="18"/>
        </w:rPr>
      </w:pPr>
    </w:p>
    <w:p w14:paraId="6E674951" w14:textId="77777777" w:rsidR="00914529" w:rsidRPr="00F65DAA" w:rsidRDefault="00EE7DC1" w:rsidP="005F7B5D">
      <w:pPr>
        <w:pStyle w:val="Heading3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Space and </w:t>
      </w:r>
      <w:r w:rsidR="00145D5F" w:rsidRPr="00F65DAA">
        <w:rPr>
          <w:rFonts w:ascii="Helvetica" w:hAnsi="Helvetica"/>
          <w:sz w:val="18"/>
          <w:szCs w:val="18"/>
        </w:rPr>
        <w:t>Place</w:t>
      </w:r>
    </w:p>
    <w:p w14:paraId="0B74A496" w14:textId="18C4F1A3" w:rsidR="00C65CA4" w:rsidRPr="00F65DAA" w:rsidRDefault="008B5463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The physical environment is another aspect to consider </w:t>
      </w:r>
      <w:r w:rsidR="001B4F9E" w:rsidRPr="00F65DAA">
        <w:rPr>
          <w:rFonts w:ascii="Helvetica" w:hAnsi="Helvetica"/>
          <w:sz w:val="18"/>
          <w:szCs w:val="18"/>
        </w:rPr>
        <w:t xml:space="preserve">as both </w:t>
      </w:r>
      <w:r w:rsidRPr="00F65DAA">
        <w:rPr>
          <w:rFonts w:ascii="Helvetica" w:hAnsi="Helvetica"/>
          <w:sz w:val="18"/>
          <w:szCs w:val="18"/>
        </w:rPr>
        <w:t xml:space="preserve">space </w:t>
      </w:r>
      <w:r w:rsidR="00121F96" w:rsidRPr="00F65DAA">
        <w:rPr>
          <w:rFonts w:ascii="Helvetica" w:hAnsi="Helvetica"/>
          <w:sz w:val="18"/>
          <w:szCs w:val="18"/>
        </w:rPr>
        <w:t xml:space="preserve">and place can influence </w:t>
      </w:r>
      <w:r w:rsidR="00B737C2" w:rsidRPr="00F65DAA">
        <w:rPr>
          <w:rFonts w:ascii="Helvetica" w:hAnsi="Helvetica"/>
          <w:sz w:val="18"/>
          <w:szCs w:val="18"/>
        </w:rPr>
        <w:t>interpersonal interactions</w:t>
      </w:r>
      <w:r w:rsidR="00121F96" w:rsidRPr="00F65DAA">
        <w:rPr>
          <w:rFonts w:ascii="Helvetica" w:hAnsi="Helvetica"/>
          <w:sz w:val="18"/>
          <w:szCs w:val="18"/>
        </w:rPr>
        <w:t xml:space="preserve"> and </w:t>
      </w:r>
      <w:r w:rsidR="00943305" w:rsidRPr="00F65DAA">
        <w:rPr>
          <w:rFonts w:ascii="Helvetica" w:hAnsi="Helvetica"/>
          <w:sz w:val="18"/>
          <w:szCs w:val="18"/>
        </w:rPr>
        <w:t xml:space="preserve">the resulting </w:t>
      </w:r>
      <w:r w:rsidR="00121F96" w:rsidRPr="00F65DAA">
        <w:rPr>
          <w:rFonts w:ascii="Helvetica" w:hAnsi="Helvetica"/>
          <w:sz w:val="18"/>
          <w:szCs w:val="18"/>
        </w:rPr>
        <w:t xml:space="preserve">relationship </w:t>
      </w:r>
      <w:r w:rsidR="008553CF" w:rsidRPr="00F65DAA">
        <w:rPr>
          <w:rFonts w:ascii="Helvetica" w:hAnsi="Helvetica"/>
          <w:sz w:val="18"/>
          <w:szCs w:val="18"/>
        </w:rPr>
        <w:t>prospect</w:t>
      </w:r>
      <w:r w:rsidR="006F0ED2" w:rsidRPr="00F65DAA">
        <w:rPr>
          <w:rFonts w:ascii="Helvetica" w:hAnsi="Helvetica"/>
          <w:sz w:val="18"/>
          <w:szCs w:val="18"/>
        </w:rPr>
        <w:t>s</w:t>
      </w:r>
      <w:r w:rsidR="00C21150" w:rsidRPr="00F65DAA">
        <w:rPr>
          <w:rFonts w:ascii="Helvetica" w:hAnsi="Helvetica"/>
          <w:sz w:val="18"/>
          <w:szCs w:val="18"/>
        </w:rPr>
        <w:t xml:space="preserve">. </w:t>
      </w:r>
      <w:r w:rsidR="00C07867" w:rsidRPr="00F65DAA">
        <w:rPr>
          <w:rFonts w:ascii="Helvetica" w:hAnsi="Helvetica"/>
          <w:sz w:val="18"/>
          <w:szCs w:val="18"/>
        </w:rPr>
        <w:t>While space can viewed on a purely organisation</w:t>
      </w:r>
      <w:r w:rsidR="00314010" w:rsidRPr="00F65DAA">
        <w:rPr>
          <w:rFonts w:ascii="Helvetica" w:hAnsi="Helvetica"/>
          <w:sz w:val="18"/>
          <w:szCs w:val="18"/>
        </w:rPr>
        <w:t>al</w:t>
      </w:r>
      <w:r w:rsidR="00C07867" w:rsidRPr="00F65DAA">
        <w:rPr>
          <w:rFonts w:ascii="Helvetica" w:hAnsi="Helvetica"/>
          <w:sz w:val="18"/>
          <w:szCs w:val="18"/>
        </w:rPr>
        <w:t xml:space="preserve"> level, </w:t>
      </w:r>
      <w:r w:rsidR="00466A29">
        <w:rPr>
          <w:rFonts w:ascii="Helvetica" w:hAnsi="Helvetica"/>
          <w:sz w:val="18"/>
          <w:szCs w:val="18"/>
        </w:rPr>
        <w:t xml:space="preserve">Curtis and Carter </w:t>
      </w:r>
      <w:r w:rsidR="00466A29">
        <w:rPr>
          <w:rFonts w:ascii="Helvetica" w:hAnsi="Helvetica"/>
          <w:sz w:val="18"/>
          <w:szCs w:val="18"/>
        </w:rPr>
        <w:fldChar w:fldCharType="begin"/>
      </w:r>
      <w:r w:rsidR="00466A29">
        <w:rPr>
          <w:rFonts w:ascii="Helvetica" w:hAnsi="Helvetica"/>
          <w:sz w:val="18"/>
          <w:szCs w:val="18"/>
        </w:rPr>
        <w:instrText xml:space="preserve"> ADDIN EN.CITE &lt;EndNote&gt;&lt;Cite ExcludeAuth="1"&gt;&lt;Author&gt;Curtis&lt;/Author&gt;&lt;Year&gt;2003&lt;/Year&gt;&lt;RecNum&gt;246&lt;/RecNum&gt;&lt;DisplayText&gt;(2003)&lt;/DisplayText&gt;&lt;record&gt;&lt;rec-number&gt;246&lt;/rec-number&gt;&lt;foreign-keys&gt;&lt;key app="EN" db-id="t5tp2w05wpp50mev2ppv2ddj5pap2xf5awsf" timestamp="1392009023"&gt;246&lt;/key&gt;&lt;/foreign-keys&gt;&lt;ref-type name="Book"&gt;6&lt;/ref-type&gt;&lt;contributors&gt;&lt;authors&gt;&lt;author&gt;Curtis, Deb&lt;/author&gt;&lt;author&gt;Carter, Margie&lt;/author&gt;&lt;/authors&gt;&lt;/contributors&gt;&lt;titles&gt;&lt;title&gt;Design for living and learning&lt;/title&gt;&lt;/titles&gt;&lt;dates&gt;&lt;year&gt;2003&lt;/year&gt;&lt;/dates&gt;&lt;pub-location&gt;St Paul, MN&lt;/pub-location&gt;&lt;publisher&gt;Redleaf Press&lt;/publisher&gt;&lt;urls&gt;&lt;/urls&gt;&lt;/record&gt;&lt;/Cite&gt;&lt;/EndNote&gt;</w:instrText>
      </w:r>
      <w:r w:rsidR="00466A29">
        <w:rPr>
          <w:rFonts w:ascii="Helvetica" w:hAnsi="Helvetica"/>
          <w:sz w:val="18"/>
          <w:szCs w:val="18"/>
        </w:rPr>
        <w:fldChar w:fldCharType="separate"/>
      </w:r>
      <w:r w:rsidR="00466A29">
        <w:rPr>
          <w:rFonts w:ascii="Helvetica" w:hAnsi="Helvetica"/>
          <w:noProof/>
          <w:sz w:val="18"/>
          <w:szCs w:val="18"/>
        </w:rPr>
        <w:t>(</w:t>
      </w:r>
      <w:hyperlink w:anchor="_ENREF_7" w:tooltip="Curtis, 2003 #246" w:history="1">
        <w:r w:rsidR="00D844F2">
          <w:rPr>
            <w:rFonts w:ascii="Helvetica" w:hAnsi="Helvetica"/>
            <w:noProof/>
            <w:sz w:val="18"/>
            <w:szCs w:val="18"/>
          </w:rPr>
          <w:t>2003</w:t>
        </w:r>
      </w:hyperlink>
      <w:r w:rsidR="00466A29">
        <w:rPr>
          <w:rFonts w:ascii="Helvetica" w:hAnsi="Helvetica"/>
          <w:noProof/>
          <w:sz w:val="18"/>
          <w:szCs w:val="18"/>
        </w:rPr>
        <w:t>)</w:t>
      </w:r>
      <w:r w:rsidR="00466A29">
        <w:rPr>
          <w:rFonts w:ascii="Helvetica" w:hAnsi="Helvetica"/>
          <w:sz w:val="18"/>
          <w:szCs w:val="18"/>
        </w:rPr>
        <w:fldChar w:fldCharType="end"/>
      </w:r>
      <w:r w:rsidR="00466A29">
        <w:rPr>
          <w:rFonts w:ascii="Helvetica" w:hAnsi="Helvetica"/>
          <w:sz w:val="18"/>
          <w:szCs w:val="18"/>
        </w:rPr>
        <w:t xml:space="preserve"> remind us that </w:t>
      </w:r>
      <w:r w:rsidR="00C21150" w:rsidRPr="00F65DAA">
        <w:rPr>
          <w:rFonts w:ascii="Helvetica" w:hAnsi="Helvetica"/>
          <w:sz w:val="18"/>
          <w:szCs w:val="18"/>
        </w:rPr>
        <w:t xml:space="preserve">space is </w:t>
      </w:r>
      <w:r w:rsidR="00E7663A" w:rsidRPr="00F65DAA">
        <w:rPr>
          <w:rFonts w:ascii="Helvetica" w:hAnsi="Helvetica"/>
          <w:sz w:val="18"/>
          <w:szCs w:val="18"/>
        </w:rPr>
        <w:t xml:space="preserve">also </w:t>
      </w:r>
      <w:r w:rsidR="00C07867" w:rsidRPr="00F65DAA">
        <w:rPr>
          <w:rFonts w:ascii="Helvetica" w:hAnsi="Helvetica"/>
          <w:sz w:val="18"/>
          <w:szCs w:val="18"/>
        </w:rPr>
        <w:t>structured</w:t>
      </w:r>
      <w:r w:rsidR="00C21150" w:rsidRPr="00F65DAA">
        <w:rPr>
          <w:rFonts w:ascii="Helvetica" w:hAnsi="Helvetica"/>
          <w:sz w:val="18"/>
          <w:szCs w:val="18"/>
        </w:rPr>
        <w:t xml:space="preserve"> according to implicit values which can support and constrain opportunities for learning. </w:t>
      </w:r>
      <w:proofErr w:type="spellStart"/>
      <w:r w:rsidR="00C21150" w:rsidRPr="00F65DAA">
        <w:rPr>
          <w:rFonts w:ascii="Helvetica" w:hAnsi="Helvetica"/>
          <w:sz w:val="18"/>
          <w:szCs w:val="18"/>
        </w:rPr>
        <w:t>Rut</w:t>
      </w:r>
      <w:r w:rsidR="00314010" w:rsidRPr="00F65DAA">
        <w:rPr>
          <w:rFonts w:ascii="Helvetica" w:hAnsi="Helvetica"/>
          <w:sz w:val="18"/>
          <w:szCs w:val="18"/>
        </w:rPr>
        <w:t>a</w:t>
      </w:r>
      <w:r w:rsidR="00C21150" w:rsidRPr="00F65DAA">
        <w:rPr>
          <w:rFonts w:ascii="Helvetica" w:hAnsi="Helvetica"/>
          <w:sz w:val="18"/>
          <w:szCs w:val="18"/>
        </w:rPr>
        <w:t>nen</w:t>
      </w:r>
      <w:proofErr w:type="spellEnd"/>
      <w:r w:rsidR="00EE1C9A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DD1A57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ExcludeAuth="1"&gt;&lt;Author&gt;Rutanen&lt;/Author&gt;&lt;Year&gt;2014&lt;/Year&gt;&lt;RecNum&gt;249&lt;/RecNum&gt;&lt;DisplayText&gt;(2014)&lt;/DisplayText&gt;&lt;record&gt;&lt;rec-number&gt;249&lt;/rec-number&gt;&lt;foreign-keys&gt;&lt;key app="EN" db-id="fdsxdt2ziss9t8ezpvoptxzlfx55022ddf5w"&gt;249&lt;/key&gt;&lt;/foreign-keys&gt;&lt;ref-type name="Book Section"&gt;5&lt;/ref-type&gt;&lt;contributors&gt;&lt;authors&gt;&lt;author&gt;Rutanen, Niina&lt;/author&gt;&lt;/authors&gt;&lt;secondary-authors&gt;&lt;author&gt;Harrison, Linda&lt;/author&gt;&lt;author&gt;Sumsion, Jennifer&lt;/author&gt;&lt;/secondary-authors&gt;&lt;/contributors&gt;&lt;titles&gt;&lt;title&gt;Lived spaces in a toddler groups; Application of Lefebvre&amp;apos;s spatial triad&lt;/title&gt;&lt;secondary-title&gt;Lived Spaces of infant-toddler education and care: Exploring diverse perspectives on theory, research, practice and policy&lt;/secondary-title&gt;&lt;/titles&gt;&lt;pages&gt;17-28&lt;/pages&gt;&lt;dates&gt;&lt;year&gt;2014&lt;/year&gt;&lt;/dates&gt;&lt;pub-location&gt;New York, NY&lt;/pub-location&gt;&lt;publisher&gt;Springer&lt;/publisher&gt;&lt;urls&gt;&lt;/urls&gt;&lt;/record&gt;&lt;/Cite&gt;&lt;/EndNote&gt;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DD1A57" w:rsidRPr="00135481">
        <w:rPr>
          <w:rFonts w:ascii="Helvetica" w:hAnsi="Helvetica"/>
          <w:noProof/>
          <w:sz w:val="18"/>
          <w:szCs w:val="18"/>
        </w:rPr>
        <w:t>(</w:t>
      </w:r>
      <w:hyperlink w:anchor="_ENREF_34" w:tooltip="Rutanen, 2014 #249" w:history="1">
        <w:r w:rsidR="00D844F2" w:rsidRPr="00F65DAA">
          <w:rPr>
            <w:rFonts w:ascii="Helvetica" w:hAnsi="Helvetica"/>
            <w:noProof/>
            <w:sz w:val="18"/>
            <w:szCs w:val="18"/>
          </w:rPr>
          <w:t>2014</w:t>
        </w:r>
      </w:hyperlink>
      <w:r w:rsidR="00DD1A57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DD1A57" w:rsidRPr="00135481">
        <w:rPr>
          <w:rFonts w:ascii="Helvetica" w:hAnsi="Helvetica"/>
          <w:sz w:val="18"/>
          <w:szCs w:val="18"/>
        </w:rPr>
        <w:t xml:space="preserve"> </w:t>
      </w:r>
      <w:r w:rsidR="00C21150" w:rsidRPr="00135481">
        <w:rPr>
          <w:rFonts w:ascii="Helvetica" w:hAnsi="Helvetica"/>
          <w:sz w:val="18"/>
          <w:szCs w:val="18"/>
        </w:rPr>
        <w:t>draw</w:t>
      </w:r>
      <w:r w:rsidR="00EE1C9A" w:rsidRPr="00F65DAA">
        <w:rPr>
          <w:rFonts w:ascii="Helvetica" w:hAnsi="Helvetica"/>
          <w:sz w:val="18"/>
          <w:szCs w:val="18"/>
        </w:rPr>
        <w:t>s</w:t>
      </w:r>
      <w:r w:rsidR="00C21150" w:rsidRPr="00F65DAA">
        <w:rPr>
          <w:rFonts w:ascii="Helvetica" w:hAnsi="Helvetica"/>
          <w:sz w:val="18"/>
          <w:szCs w:val="18"/>
        </w:rPr>
        <w:t xml:space="preserve"> on the philosophical work of Lefebvre </w:t>
      </w:r>
      <w:r w:rsidR="001114A9">
        <w:rPr>
          <w:rFonts w:ascii="Helvetica" w:hAnsi="Helvetica"/>
          <w:sz w:val="18"/>
          <w:szCs w:val="18"/>
        </w:rPr>
        <w:t>to</w:t>
      </w:r>
      <w:r w:rsidR="000A17A3" w:rsidRPr="00F65DAA">
        <w:rPr>
          <w:rFonts w:ascii="Helvetica" w:hAnsi="Helvetica"/>
          <w:sz w:val="18"/>
          <w:szCs w:val="18"/>
        </w:rPr>
        <w:t xml:space="preserve"> </w:t>
      </w:r>
      <w:r w:rsidR="00A16342" w:rsidRPr="00F65DAA">
        <w:rPr>
          <w:rFonts w:ascii="Helvetica" w:hAnsi="Helvetica"/>
          <w:sz w:val="18"/>
          <w:szCs w:val="18"/>
        </w:rPr>
        <w:t>p</w:t>
      </w:r>
      <w:r w:rsidR="00DD1A57" w:rsidRPr="00F65DAA">
        <w:rPr>
          <w:rFonts w:ascii="Helvetica" w:hAnsi="Helvetica"/>
          <w:sz w:val="18"/>
          <w:szCs w:val="18"/>
        </w:rPr>
        <w:t>ropose</w:t>
      </w:r>
      <w:r w:rsidR="000A17A3" w:rsidRPr="00F65DAA">
        <w:rPr>
          <w:rFonts w:ascii="Helvetica" w:hAnsi="Helvetica"/>
          <w:sz w:val="18"/>
          <w:szCs w:val="18"/>
        </w:rPr>
        <w:t xml:space="preserve"> that space </w:t>
      </w:r>
      <w:r w:rsidR="005E19B3" w:rsidRPr="00F65DAA">
        <w:rPr>
          <w:rFonts w:ascii="Helvetica" w:hAnsi="Helvetica"/>
          <w:sz w:val="18"/>
          <w:szCs w:val="18"/>
        </w:rPr>
        <w:t xml:space="preserve">gains meaning from how it is experienced and used </w:t>
      </w:r>
      <w:r w:rsidR="000A17A3" w:rsidRPr="00F65DAA">
        <w:rPr>
          <w:rFonts w:ascii="Helvetica" w:hAnsi="Helvetica"/>
          <w:sz w:val="18"/>
          <w:szCs w:val="18"/>
        </w:rPr>
        <w:t xml:space="preserve">by its </w:t>
      </w:r>
      <w:r w:rsidR="006C2EFD" w:rsidRPr="00F65DAA">
        <w:rPr>
          <w:rFonts w:ascii="Helvetica" w:hAnsi="Helvetica"/>
          <w:sz w:val="18"/>
          <w:szCs w:val="18"/>
        </w:rPr>
        <w:t>inh</w:t>
      </w:r>
      <w:r w:rsidR="009E0F23">
        <w:rPr>
          <w:rFonts w:ascii="Helvetica" w:hAnsi="Helvetica"/>
          <w:sz w:val="18"/>
          <w:szCs w:val="18"/>
        </w:rPr>
        <w:t>a</w:t>
      </w:r>
      <w:r w:rsidR="006C2EFD" w:rsidRPr="00F65DAA">
        <w:rPr>
          <w:rFonts w:ascii="Helvetica" w:hAnsi="Helvetica"/>
          <w:sz w:val="18"/>
          <w:szCs w:val="18"/>
        </w:rPr>
        <w:t>bit</w:t>
      </w:r>
      <w:r w:rsidR="009E0F23">
        <w:rPr>
          <w:rFonts w:ascii="Helvetica" w:hAnsi="Helvetica"/>
          <w:sz w:val="18"/>
          <w:szCs w:val="18"/>
        </w:rPr>
        <w:t>ants</w:t>
      </w:r>
      <w:r w:rsidR="000A17A3" w:rsidRPr="00F65DAA">
        <w:rPr>
          <w:rFonts w:ascii="Helvetica" w:hAnsi="Helvetica"/>
          <w:sz w:val="18"/>
          <w:szCs w:val="18"/>
        </w:rPr>
        <w:t xml:space="preserve">. </w:t>
      </w:r>
      <w:r w:rsidR="00E766BC" w:rsidRPr="00F65DAA">
        <w:rPr>
          <w:rFonts w:ascii="Helvetica" w:hAnsi="Helvetica"/>
          <w:sz w:val="18"/>
          <w:szCs w:val="18"/>
        </w:rPr>
        <w:t xml:space="preserve">In her study, </w:t>
      </w:r>
      <w:proofErr w:type="spellStart"/>
      <w:r w:rsidR="00BB148F" w:rsidRPr="00F65DAA">
        <w:rPr>
          <w:rFonts w:ascii="Helvetica" w:hAnsi="Helvetica"/>
          <w:sz w:val="18"/>
          <w:szCs w:val="18"/>
        </w:rPr>
        <w:t>Rut</w:t>
      </w:r>
      <w:r w:rsidR="00314010" w:rsidRPr="00F65DAA">
        <w:rPr>
          <w:rFonts w:ascii="Helvetica" w:hAnsi="Helvetica"/>
          <w:sz w:val="18"/>
          <w:szCs w:val="18"/>
        </w:rPr>
        <w:t>a</w:t>
      </w:r>
      <w:r w:rsidR="00BB148F" w:rsidRPr="00F65DAA">
        <w:rPr>
          <w:rFonts w:ascii="Helvetica" w:hAnsi="Helvetica"/>
          <w:sz w:val="18"/>
          <w:szCs w:val="18"/>
        </w:rPr>
        <w:t>nen</w:t>
      </w:r>
      <w:proofErr w:type="spellEnd"/>
      <w:r w:rsidR="00BB148F" w:rsidRPr="00F65DAA">
        <w:rPr>
          <w:rFonts w:ascii="Helvetica" w:hAnsi="Helvetica"/>
          <w:sz w:val="18"/>
          <w:szCs w:val="18"/>
        </w:rPr>
        <w:t xml:space="preserve"> </w:t>
      </w:r>
      <w:r w:rsidR="00FE6154" w:rsidRPr="00F65DAA">
        <w:rPr>
          <w:rFonts w:ascii="Helvetica" w:hAnsi="Helvetica"/>
          <w:sz w:val="18"/>
          <w:szCs w:val="18"/>
        </w:rPr>
        <w:t>describes</w:t>
      </w:r>
      <w:r w:rsidR="007D78E0" w:rsidRPr="00F65DAA">
        <w:rPr>
          <w:rFonts w:ascii="Helvetica" w:hAnsi="Helvetica"/>
          <w:sz w:val="18"/>
          <w:szCs w:val="18"/>
        </w:rPr>
        <w:t xml:space="preserve"> </w:t>
      </w:r>
      <w:r w:rsidR="00FE6154" w:rsidRPr="00F65DAA">
        <w:rPr>
          <w:rFonts w:ascii="Helvetica" w:hAnsi="Helvetica"/>
          <w:sz w:val="18"/>
          <w:szCs w:val="18"/>
        </w:rPr>
        <w:t>how</w:t>
      </w:r>
      <w:r w:rsidR="007D78E0" w:rsidRPr="00F65DAA">
        <w:rPr>
          <w:rFonts w:ascii="Helvetica" w:hAnsi="Helvetica"/>
          <w:sz w:val="18"/>
          <w:szCs w:val="18"/>
        </w:rPr>
        <w:t xml:space="preserve"> </w:t>
      </w:r>
      <w:r w:rsidR="00FE6154" w:rsidRPr="00F65DAA">
        <w:rPr>
          <w:rFonts w:ascii="Helvetica" w:hAnsi="Helvetica"/>
          <w:sz w:val="18"/>
          <w:szCs w:val="18"/>
        </w:rPr>
        <w:t xml:space="preserve">tensions existed between </w:t>
      </w:r>
      <w:r w:rsidR="007D78E0" w:rsidRPr="00F65DAA">
        <w:rPr>
          <w:rFonts w:ascii="Helvetica" w:hAnsi="Helvetica"/>
          <w:sz w:val="18"/>
          <w:szCs w:val="18"/>
        </w:rPr>
        <w:t>educators</w:t>
      </w:r>
      <w:r w:rsidR="00FE6154" w:rsidRPr="00F65DAA">
        <w:rPr>
          <w:rFonts w:ascii="Helvetica" w:hAnsi="Helvetica"/>
          <w:sz w:val="18"/>
          <w:szCs w:val="18"/>
        </w:rPr>
        <w:t>, who</w:t>
      </w:r>
      <w:r w:rsidR="00A16342" w:rsidRPr="00F65DAA">
        <w:rPr>
          <w:rFonts w:ascii="Helvetica" w:hAnsi="Helvetica"/>
          <w:sz w:val="18"/>
          <w:szCs w:val="18"/>
        </w:rPr>
        <w:t xml:space="preserve"> often </w:t>
      </w:r>
      <w:r w:rsidR="00CC15AD" w:rsidRPr="00F65DAA">
        <w:rPr>
          <w:rFonts w:ascii="Helvetica" w:hAnsi="Helvetica"/>
          <w:sz w:val="18"/>
          <w:szCs w:val="18"/>
        </w:rPr>
        <w:t xml:space="preserve">disrupted social interactions as they </w:t>
      </w:r>
      <w:r w:rsidR="00A16342" w:rsidRPr="00F65DAA">
        <w:rPr>
          <w:rFonts w:ascii="Helvetica" w:hAnsi="Helvetica"/>
          <w:sz w:val="18"/>
          <w:szCs w:val="18"/>
        </w:rPr>
        <w:t xml:space="preserve">sought to control children’s use of space for their own educational goals, </w:t>
      </w:r>
      <w:r w:rsidR="007D78E0" w:rsidRPr="00F65DAA">
        <w:rPr>
          <w:rFonts w:ascii="Helvetica" w:hAnsi="Helvetica"/>
          <w:sz w:val="18"/>
          <w:szCs w:val="18"/>
        </w:rPr>
        <w:t xml:space="preserve">and the children, who </w:t>
      </w:r>
      <w:r w:rsidR="00A16342" w:rsidRPr="00F65DAA">
        <w:rPr>
          <w:rFonts w:ascii="Helvetica" w:hAnsi="Helvetica"/>
          <w:sz w:val="18"/>
          <w:szCs w:val="18"/>
        </w:rPr>
        <w:t>attempted</w:t>
      </w:r>
      <w:r w:rsidR="00F135B0" w:rsidRPr="00F65DAA">
        <w:rPr>
          <w:rFonts w:ascii="Helvetica" w:hAnsi="Helvetica"/>
          <w:sz w:val="18"/>
          <w:szCs w:val="18"/>
        </w:rPr>
        <w:t xml:space="preserve"> </w:t>
      </w:r>
      <w:r w:rsidR="007D78E0" w:rsidRPr="00F65DAA">
        <w:rPr>
          <w:rFonts w:ascii="Helvetica" w:hAnsi="Helvetica"/>
          <w:sz w:val="18"/>
          <w:szCs w:val="18"/>
        </w:rPr>
        <w:t xml:space="preserve">to </w:t>
      </w:r>
      <w:r w:rsidR="00CE1467" w:rsidRPr="00F65DAA">
        <w:rPr>
          <w:rFonts w:ascii="Helvetica" w:hAnsi="Helvetica"/>
          <w:sz w:val="18"/>
          <w:szCs w:val="18"/>
        </w:rPr>
        <w:t>collectively</w:t>
      </w:r>
      <w:r w:rsidR="00830395" w:rsidRPr="00F65DAA">
        <w:rPr>
          <w:rFonts w:ascii="Helvetica" w:hAnsi="Helvetica"/>
          <w:sz w:val="18"/>
          <w:szCs w:val="18"/>
        </w:rPr>
        <w:t xml:space="preserve"> and sometimes subversively </w:t>
      </w:r>
      <w:r w:rsidR="007D78E0" w:rsidRPr="00F65DAA">
        <w:rPr>
          <w:rFonts w:ascii="Helvetica" w:hAnsi="Helvetica"/>
          <w:sz w:val="18"/>
          <w:szCs w:val="18"/>
        </w:rPr>
        <w:t>appropriate spaces</w:t>
      </w:r>
      <w:r w:rsidR="00CE1467" w:rsidRPr="00F65DAA">
        <w:rPr>
          <w:rFonts w:ascii="Helvetica" w:hAnsi="Helvetica"/>
          <w:sz w:val="18"/>
          <w:szCs w:val="18"/>
        </w:rPr>
        <w:t xml:space="preserve"> for their own </w:t>
      </w:r>
      <w:r w:rsidR="0087554C" w:rsidRPr="00F65DAA">
        <w:rPr>
          <w:rFonts w:ascii="Helvetica" w:hAnsi="Helvetica"/>
          <w:sz w:val="18"/>
          <w:szCs w:val="18"/>
        </w:rPr>
        <w:t xml:space="preserve">social </w:t>
      </w:r>
      <w:r w:rsidR="00CE1467" w:rsidRPr="00F65DAA">
        <w:rPr>
          <w:rFonts w:ascii="Helvetica" w:hAnsi="Helvetica"/>
          <w:sz w:val="18"/>
          <w:szCs w:val="18"/>
        </w:rPr>
        <w:t>purposes</w:t>
      </w:r>
      <w:r w:rsidR="00D92DC8" w:rsidRPr="00F65DAA">
        <w:rPr>
          <w:rFonts w:ascii="Helvetica" w:hAnsi="Helvetica"/>
          <w:sz w:val="18"/>
          <w:szCs w:val="18"/>
        </w:rPr>
        <w:t xml:space="preserve">. </w:t>
      </w:r>
    </w:p>
    <w:p w14:paraId="14DAC139" w14:textId="1A64B31C" w:rsidR="00AD5ED8" w:rsidRPr="00F65DAA" w:rsidRDefault="00A14BAA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lastRenderedPageBreak/>
        <w:t xml:space="preserve">The meaning of any space is therefore highly subjective, and is dependent on how it is conceived and experienced by those who inhabit it. </w:t>
      </w:r>
      <w:r w:rsidR="00DB1D2F" w:rsidRPr="00F65DAA">
        <w:rPr>
          <w:rFonts w:ascii="Helvetica" w:hAnsi="Helvetica"/>
          <w:sz w:val="18"/>
          <w:szCs w:val="18"/>
        </w:rPr>
        <w:t xml:space="preserve">This </w:t>
      </w:r>
      <w:r w:rsidR="005C6E16" w:rsidRPr="00F65DAA">
        <w:rPr>
          <w:rFonts w:ascii="Helvetica" w:hAnsi="Helvetica"/>
          <w:sz w:val="18"/>
          <w:szCs w:val="18"/>
        </w:rPr>
        <w:t xml:space="preserve">focus on values draws attention to the </w:t>
      </w:r>
      <w:r w:rsidR="00025B14" w:rsidRPr="00F65DAA">
        <w:rPr>
          <w:rFonts w:ascii="Helvetica" w:hAnsi="Helvetica"/>
          <w:sz w:val="18"/>
          <w:szCs w:val="18"/>
        </w:rPr>
        <w:t>significance of cultur</w:t>
      </w:r>
      <w:r w:rsidR="005C6E16" w:rsidRPr="00F65DAA">
        <w:rPr>
          <w:rFonts w:ascii="Helvetica" w:hAnsi="Helvetica"/>
          <w:sz w:val="18"/>
          <w:szCs w:val="18"/>
        </w:rPr>
        <w:t xml:space="preserve">e as a basis for relationship experiences. </w:t>
      </w:r>
      <w:r w:rsidR="000A7F64" w:rsidRPr="00F65DAA">
        <w:rPr>
          <w:rFonts w:ascii="Helvetica" w:hAnsi="Helvetica"/>
          <w:sz w:val="18"/>
          <w:szCs w:val="18"/>
        </w:rPr>
        <w:t xml:space="preserve">Emerging evidence suggests that ideas about what constitutes </w:t>
      </w:r>
      <w:proofErr w:type="gramStart"/>
      <w:r w:rsidR="000A7F64" w:rsidRPr="00F65DAA">
        <w:rPr>
          <w:rFonts w:ascii="Helvetica" w:hAnsi="Helvetica"/>
          <w:sz w:val="18"/>
          <w:szCs w:val="18"/>
        </w:rPr>
        <w:t>an ‘ideal’</w:t>
      </w:r>
      <w:proofErr w:type="gramEnd"/>
      <w:r w:rsidR="000A7F64" w:rsidRPr="00F65DAA">
        <w:rPr>
          <w:rFonts w:ascii="Helvetica" w:hAnsi="Helvetica"/>
          <w:sz w:val="18"/>
          <w:szCs w:val="18"/>
        </w:rPr>
        <w:t xml:space="preserve"> relationship vary between cultures. </w:t>
      </w:r>
      <w:r w:rsidR="003A68DD" w:rsidRPr="00F65DAA">
        <w:rPr>
          <w:rFonts w:ascii="Helvetica" w:hAnsi="Helvetica"/>
          <w:sz w:val="18"/>
          <w:szCs w:val="18"/>
        </w:rPr>
        <w:t xml:space="preserve">For example, the dyadic, primary caregiving infant-educator relationships that are promoted in some early childhood policies may not be appropriate in cultures or contexts where shared caregiving, group togetherness and collective identity are valued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973402">
        <w:rPr>
          <w:rFonts w:ascii="Helvetica" w:hAnsi="Helvetica"/>
          <w:sz w:val="18"/>
          <w:szCs w:val="18"/>
        </w:rPr>
        <w:instrText xml:space="preserve"> ADDIN EN.CITE &lt;EndNote&gt;&lt;Cite&gt;&lt;Author&gt;Hӓnnikӓinen&lt;/Author&gt;&lt;Year&gt;2013&lt;/Year&gt;&lt;RecNum&gt;247&lt;/RecNum&gt;&lt;DisplayText&gt;(Hӓnnikӓinen &amp;amp; Rutanen, 2013; Rockel, 2005)&lt;/DisplayText&gt;&lt;record&gt;&lt;rec-number&gt;247&lt;/rec-number&gt;&lt;foreign-keys&gt;&lt;key app="EN" db-id="t5tp2w05wpp50mev2ppv2ddj5pap2xf5awsf" timestamp="1392163790"&gt;247&lt;/key&gt;&lt;/foreign-keys&gt;&lt;ref-type name="Journal Article"&gt;17&lt;/ref-type&gt;&lt;contributors&gt;&lt;authors&gt;&lt;author&gt;&lt;style face="normal" font="default" size="100%"&gt;H&lt;/style&gt;&lt;style face="normal" font="default" charset="204" size="100%"&gt;ӓnnikӓinen&lt;/style&gt;&lt;style face="normal" font="default" size="100%"&gt;, Maritta&lt;/style&gt;&lt;/author&gt;&lt;author&gt;Rutanen, Niina&lt;/author&gt;&lt;/authors&gt;&lt;/contributors&gt;&lt;titles&gt;&lt;title&gt;Important themes in research on and education of yung children in day care centres: Finnish viewpoints&lt;/title&gt;&lt;secondary-title&gt;Nordisk Barnehageforskning&lt;/secondary-title&gt;&lt;/titles&gt;&lt;periodical&gt;&lt;full-title&gt;Nordisk Barnehageforskning&lt;/full-title&gt;&lt;/periodical&gt;&lt;pages&gt;1-10&lt;/pages&gt;&lt;volume&gt;6&lt;/volume&gt;&lt;number&gt;26&lt;/number&gt;&lt;dates&gt;&lt;year&gt;2013&lt;/year&gt;&lt;/dates&gt;&lt;urls&gt;&lt;/urls&gt;&lt;/record&gt;&lt;/Cite&gt;&lt;Cite&gt;&lt;Author&gt;Rockel&lt;/Author&gt;&lt;Year&gt;2005&lt;/Year&gt;&lt;RecNum&gt;202&lt;/RecNum&gt;&lt;record&gt;&lt;rec-number&gt;202&lt;/rec-number&gt;&lt;foreign-keys&gt;&lt;key app="EN" db-id="t5tp2w05wpp50mev2ppv2ddj5pap2xf5awsf" timestamp="1383706215"&gt;202&lt;/key&gt;&lt;/foreign-keys&gt;&lt;ref-type name="Journal Article"&gt;17&lt;/ref-type&gt;&lt;contributors&gt;&lt;authors&gt;&lt;author&gt;Rockel, J&lt;/author&gt;&lt;/authors&gt;&lt;/contributors&gt;&lt;titles&gt;&lt;title&gt;Primary care in early childhood education - To be or not to be?&lt;/title&gt;&lt;secondary-title&gt;ACE Papers&lt;/secondary-title&gt;&lt;/titles&gt;&lt;periodical&gt;&lt;full-title&gt;ACE Papers&lt;/full-title&gt;&lt;/periodical&gt;&lt;pages&gt;73-87&lt;/pages&gt;&lt;number&gt;15&lt;/number&gt;&lt;dates&gt;&lt;year&gt;2005&lt;/year&gt;&lt;/dates&gt;&lt;urls&gt;&lt;/urls&gt;&lt;/record&gt;&lt;/Cite&gt;&lt;/EndNote&gt;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973402">
        <w:rPr>
          <w:rFonts w:ascii="Helvetica" w:hAnsi="Helvetica"/>
          <w:noProof/>
          <w:sz w:val="18"/>
          <w:szCs w:val="18"/>
        </w:rPr>
        <w:t>(</w:t>
      </w:r>
      <w:hyperlink w:anchor="_ENREF_25" w:tooltip="Hӓnnikӓinen, 2013 #247" w:history="1">
        <w:r w:rsidR="00D844F2">
          <w:rPr>
            <w:rFonts w:ascii="Helvetica" w:hAnsi="Helvetica"/>
            <w:noProof/>
            <w:sz w:val="18"/>
            <w:szCs w:val="18"/>
          </w:rPr>
          <w:t>Hӓnnikӓinen &amp; Rutanen, 2013</w:t>
        </w:r>
      </w:hyperlink>
      <w:r w:rsidR="00973402">
        <w:rPr>
          <w:rFonts w:ascii="Helvetica" w:hAnsi="Helvetica"/>
          <w:noProof/>
          <w:sz w:val="18"/>
          <w:szCs w:val="18"/>
        </w:rPr>
        <w:t xml:space="preserve">; </w:t>
      </w:r>
      <w:hyperlink w:anchor="_ENREF_32" w:tooltip="Rockel, 2005 #202" w:history="1">
        <w:r w:rsidR="00D844F2">
          <w:rPr>
            <w:rFonts w:ascii="Helvetica" w:hAnsi="Helvetica"/>
            <w:noProof/>
            <w:sz w:val="18"/>
            <w:szCs w:val="18"/>
          </w:rPr>
          <w:t>Rockel, 2005</w:t>
        </w:r>
      </w:hyperlink>
      <w:r w:rsidR="00973402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3A68DD" w:rsidRPr="00135481">
        <w:rPr>
          <w:rFonts w:ascii="Helvetica" w:hAnsi="Helvetica"/>
          <w:sz w:val="18"/>
          <w:szCs w:val="18"/>
        </w:rPr>
        <w:t xml:space="preserve">. </w:t>
      </w:r>
      <w:r w:rsidR="00E06FAE" w:rsidRPr="00135481">
        <w:rPr>
          <w:rFonts w:ascii="Helvetica" w:hAnsi="Helvetica"/>
          <w:sz w:val="18"/>
          <w:szCs w:val="18"/>
        </w:rPr>
        <w:t>Cultural differences have also been noted in the dynamics of the educator-parent relationship, with countries su</w:t>
      </w:r>
      <w:r w:rsidR="00E06FAE" w:rsidRPr="00F65DAA">
        <w:rPr>
          <w:rFonts w:ascii="Helvetica" w:hAnsi="Helvetica"/>
          <w:sz w:val="18"/>
          <w:szCs w:val="18"/>
        </w:rPr>
        <w:t xml:space="preserve">ch as Norway and Portugal reflecting a partnership model, while Baltic countries </w:t>
      </w:r>
      <w:r w:rsidR="005A6F81" w:rsidRPr="00F65DAA">
        <w:rPr>
          <w:rFonts w:ascii="Helvetica" w:hAnsi="Helvetica"/>
          <w:sz w:val="18"/>
          <w:szCs w:val="18"/>
        </w:rPr>
        <w:t>promote</w:t>
      </w:r>
      <w:r w:rsidR="00AD5ED8" w:rsidRPr="00F65DAA">
        <w:rPr>
          <w:rFonts w:ascii="Helvetica" w:hAnsi="Helvetica"/>
          <w:sz w:val="18"/>
          <w:szCs w:val="18"/>
        </w:rPr>
        <w:t xml:space="preserve"> a</w:t>
      </w:r>
      <w:r w:rsidR="007B2ACB" w:rsidRPr="00F65DAA">
        <w:rPr>
          <w:rFonts w:ascii="Helvetica" w:hAnsi="Helvetica"/>
          <w:sz w:val="18"/>
          <w:szCs w:val="18"/>
        </w:rPr>
        <w:t>n</w:t>
      </w:r>
      <w:r w:rsidR="00AD5ED8" w:rsidRPr="00F65DAA">
        <w:rPr>
          <w:rFonts w:ascii="Helvetica" w:hAnsi="Helvetica"/>
          <w:sz w:val="18"/>
          <w:szCs w:val="18"/>
        </w:rPr>
        <w:t xml:space="preserve"> educator</w:t>
      </w:r>
      <w:r w:rsidR="007B2ACB" w:rsidRPr="00F65DAA">
        <w:rPr>
          <w:rFonts w:ascii="Helvetica" w:hAnsi="Helvetica"/>
          <w:sz w:val="18"/>
          <w:szCs w:val="18"/>
        </w:rPr>
        <w:t>-</w:t>
      </w:r>
      <w:r w:rsidR="00AD5ED8" w:rsidRPr="00F65DAA">
        <w:rPr>
          <w:rFonts w:ascii="Helvetica" w:hAnsi="Helvetica"/>
          <w:sz w:val="18"/>
          <w:szCs w:val="18"/>
        </w:rPr>
        <w:t>as</w:t>
      </w:r>
      <w:r w:rsidR="007B2ACB" w:rsidRPr="00F65DAA">
        <w:rPr>
          <w:rFonts w:ascii="Helvetica" w:hAnsi="Helvetica"/>
          <w:sz w:val="18"/>
          <w:szCs w:val="18"/>
        </w:rPr>
        <w:t>-</w:t>
      </w:r>
      <w:r w:rsidR="00C85F2B" w:rsidRPr="00F65DAA">
        <w:rPr>
          <w:rFonts w:ascii="Helvetica" w:hAnsi="Helvetica"/>
          <w:sz w:val="18"/>
          <w:szCs w:val="18"/>
        </w:rPr>
        <w:t>parent-</w:t>
      </w:r>
      <w:r w:rsidR="00AD5ED8" w:rsidRPr="00F65DAA">
        <w:rPr>
          <w:rFonts w:ascii="Helvetica" w:hAnsi="Helvetica"/>
          <w:sz w:val="18"/>
          <w:szCs w:val="18"/>
        </w:rPr>
        <w:t>advisor approach</w:t>
      </w:r>
      <w:r w:rsidR="00557320" w:rsidRPr="00F65DAA">
        <w:rPr>
          <w:rFonts w:ascii="Helvetica" w:hAnsi="Helvetica"/>
          <w:sz w:val="18"/>
          <w:szCs w:val="18"/>
        </w:rPr>
        <w:t xml:space="preserve"> </w:t>
      </w:r>
      <w:r w:rsidR="004E6CF8" w:rsidRPr="00135481">
        <w:rPr>
          <w:rFonts w:ascii="Helvetica" w:hAnsi="Helvetica"/>
          <w:sz w:val="18"/>
          <w:szCs w:val="18"/>
        </w:rPr>
        <w:fldChar w:fldCharType="begin"/>
      </w:r>
      <w:r w:rsidR="004E6CF8" w:rsidRPr="00F65DAA">
        <w:rPr>
          <w:rFonts w:ascii="Helvetica" w:hAnsi="Helvetica"/>
          <w:sz w:val="18"/>
          <w:szCs w:val="18"/>
        </w:rPr>
        <w:instrText xml:space="preserve"> ADDIN EN.CITE &lt;EndNote&gt;&lt;Cite&gt;&lt;Author&gt;Hujala&lt;/Author&gt;&lt;Year&gt;2009&lt;/Year&gt;&lt;RecNum&gt;251&lt;/RecNum&gt;&lt;DisplayText&gt;(Hujala, Turja, Gaspar, &amp;amp; Waniganayake, 2009)&lt;/DisplayText&gt;&lt;record&gt;&lt;rec-number&gt;251&lt;/rec-number&gt;&lt;foreign-keys&gt;&lt;key app="EN" db-id="t5tp2w05wpp50mev2ppv2ddj5pap2xf5awsf" timestamp="1392239971"&gt;251&lt;/key&gt;&lt;/foreign-keys&gt;&lt;ref-type name="Journal Article"&gt;17&lt;/ref-type&gt;&lt;contributors&gt;&lt;authors&gt;&lt;author&gt;Hujala, Eeva&lt;/author&gt;&lt;author&gt;Turja, Leena&lt;/author&gt;&lt;author&gt;Gaspar, Maria Filomena, Veisson, Marika&lt;/author&gt;&lt;author&gt;Waniganayake, Manjula&lt;/author&gt;&lt;/authors&gt;&lt;/contributors&gt;&lt;titles&gt;&lt;title&gt;Perspectives of early childhood teachers on parent-teacher partnerships in five European countries&lt;/title&gt;&lt;secondary-title&gt;European Early Childhood Education Research Journal&lt;/secondary-title&gt;&lt;/titles&gt;&lt;periodical&gt;&lt;full-title&gt;European Early Childhood Education Research Journal&lt;/full-title&gt;&lt;/periodical&gt;&lt;pages&gt;57-76&lt;/pages&gt;&lt;volume&gt;17&lt;/volume&gt;&lt;number&gt;1&lt;/number&gt;&lt;dates&gt;&lt;year&gt;2009&lt;/year&gt;&lt;/dates&gt;&lt;urls&gt;&lt;/urls&gt;&lt;electronic-resource-num&gt;10.1080/13502930802689046&lt;/electronic-resource-num&gt;&lt;/record&gt;&lt;/Cite&gt;&lt;/EndNote&gt;</w:instrText>
      </w:r>
      <w:r w:rsidR="004E6CF8" w:rsidRPr="00135481">
        <w:rPr>
          <w:rFonts w:ascii="Helvetica" w:hAnsi="Helvetica"/>
          <w:sz w:val="18"/>
          <w:szCs w:val="18"/>
        </w:rPr>
        <w:fldChar w:fldCharType="separate"/>
      </w:r>
      <w:r w:rsidR="006A3B6B">
        <w:rPr>
          <w:rFonts w:ascii="Helvetica" w:hAnsi="Helvetica"/>
          <w:noProof/>
          <w:sz w:val="18"/>
          <w:szCs w:val="18"/>
        </w:rPr>
        <w:t xml:space="preserve">Hujala, </w:t>
      </w:r>
      <w:r w:rsidR="006A3B6B" w:rsidRPr="006A3B6B">
        <w:rPr>
          <w:rFonts w:ascii="Helvetica" w:hAnsi="Helvetica"/>
          <w:i/>
          <w:noProof/>
          <w:sz w:val="18"/>
          <w:szCs w:val="18"/>
        </w:rPr>
        <w:t>et al</w:t>
      </w:r>
      <w:r w:rsidR="006A3B6B">
        <w:rPr>
          <w:rFonts w:ascii="Helvetica" w:hAnsi="Helvetica"/>
          <w:noProof/>
          <w:sz w:val="18"/>
          <w:szCs w:val="18"/>
        </w:rPr>
        <w:t>. 2009</w:t>
      </w:r>
      <w:r w:rsidR="004E6CF8" w:rsidRPr="00135481">
        <w:rPr>
          <w:rFonts w:ascii="Helvetica" w:hAnsi="Helvetica"/>
          <w:noProof/>
          <w:sz w:val="18"/>
          <w:szCs w:val="18"/>
        </w:rPr>
        <w:t>)</w:t>
      </w:r>
      <w:r w:rsidR="004E6CF8" w:rsidRPr="00135481">
        <w:rPr>
          <w:rFonts w:ascii="Helvetica" w:hAnsi="Helvetica"/>
          <w:sz w:val="18"/>
          <w:szCs w:val="18"/>
        </w:rPr>
        <w:fldChar w:fldCharType="end"/>
      </w:r>
      <w:r w:rsidR="00AD5ED8" w:rsidRPr="00135481">
        <w:rPr>
          <w:rFonts w:ascii="Helvetica" w:hAnsi="Helvetica"/>
          <w:sz w:val="18"/>
          <w:szCs w:val="18"/>
        </w:rPr>
        <w:t xml:space="preserve">. Such differences </w:t>
      </w:r>
      <w:r w:rsidR="004E740D" w:rsidRPr="00135481">
        <w:rPr>
          <w:rFonts w:ascii="Helvetica" w:hAnsi="Helvetica"/>
          <w:sz w:val="18"/>
          <w:szCs w:val="18"/>
        </w:rPr>
        <w:t>reflect cultural</w:t>
      </w:r>
      <w:r w:rsidR="00D84D58" w:rsidRPr="00F65DAA">
        <w:rPr>
          <w:rFonts w:ascii="Helvetica" w:hAnsi="Helvetica"/>
          <w:sz w:val="18"/>
          <w:szCs w:val="18"/>
        </w:rPr>
        <w:t>ly</w:t>
      </w:r>
      <w:r w:rsidR="004E740D" w:rsidRPr="00F65DAA">
        <w:rPr>
          <w:rFonts w:ascii="Helvetica" w:hAnsi="Helvetica"/>
          <w:sz w:val="18"/>
          <w:szCs w:val="18"/>
        </w:rPr>
        <w:t xml:space="preserve"> specific value </w:t>
      </w:r>
      <w:proofErr w:type="gramStart"/>
      <w:r w:rsidR="004E740D" w:rsidRPr="00F65DAA">
        <w:rPr>
          <w:rFonts w:ascii="Helvetica" w:hAnsi="Helvetica"/>
          <w:sz w:val="18"/>
          <w:szCs w:val="18"/>
        </w:rPr>
        <w:t>systems which</w:t>
      </w:r>
      <w:proofErr w:type="gramEnd"/>
      <w:r w:rsidR="004E740D" w:rsidRPr="00F65DAA">
        <w:rPr>
          <w:rFonts w:ascii="Helvetica" w:hAnsi="Helvetica"/>
          <w:sz w:val="18"/>
          <w:szCs w:val="18"/>
        </w:rPr>
        <w:t xml:space="preserve"> result in </w:t>
      </w:r>
      <w:r w:rsidR="00AD5ED8" w:rsidRPr="00F65DAA">
        <w:rPr>
          <w:rFonts w:ascii="Helvetica" w:hAnsi="Helvetica"/>
          <w:sz w:val="18"/>
          <w:szCs w:val="18"/>
        </w:rPr>
        <w:t xml:space="preserve">the various functions of relationships </w:t>
      </w:r>
      <w:r w:rsidR="00CC09F4" w:rsidRPr="00F65DAA">
        <w:rPr>
          <w:rFonts w:ascii="Helvetica" w:hAnsi="Helvetica"/>
          <w:sz w:val="18"/>
          <w:szCs w:val="18"/>
        </w:rPr>
        <w:t xml:space="preserve">being </w:t>
      </w:r>
      <w:r w:rsidR="00AD5ED8" w:rsidRPr="00F65DAA">
        <w:rPr>
          <w:rFonts w:ascii="Helvetica" w:hAnsi="Helvetica"/>
          <w:sz w:val="18"/>
          <w:szCs w:val="18"/>
        </w:rPr>
        <w:t xml:space="preserve">promoted to greater and lesser extents. </w:t>
      </w:r>
      <w:r w:rsidR="00EC3245">
        <w:rPr>
          <w:rFonts w:ascii="Helvetica" w:hAnsi="Helvetica"/>
          <w:sz w:val="18"/>
          <w:szCs w:val="18"/>
        </w:rPr>
        <w:t xml:space="preserve">They draw attention to the importance of taking into consideration both theoretical and community perspectives when developing educational programs that are commensurate with both educational goals and local </w:t>
      </w:r>
      <w:r w:rsidR="00302133">
        <w:rPr>
          <w:rFonts w:ascii="Helvetica" w:hAnsi="Helvetica"/>
          <w:sz w:val="18"/>
          <w:szCs w:val="18"/>
        </w:rPr>
        <w:t>belief</w:t>
      </w:r>
      <w:r w:rsidR="001A407C">
        <w:rPr>
          <w:rFonts w:ascii="Helvetica" w:hAnsi="Helvetica"/>
          <w:sz w:val="18"/>
          <w:szCs w:val="18"/>
        </w:rPr>
        <w:t>s and priorities</w:t>
      </w:r>
      <w:r w:rsidR="00EC3245">
        <w:rPr>
          <w:rFonts w:ascii="Helvetica" w:hAnsi="Helvetica"/>
          <w:sz w:val="18"/>
          <w:szCs w:val="18"/>
        </w:rPr>
        <w:t xml:space="preserve">. </w:t>
      </w:r>
    </w:p>
    <w:p w14:paraId="27335A10" w14:textId="77777777" w:rsidR="005F7B5D" w:rsidRPr="00F65DAA" w:rsidRDefault="005F7B5D" w:rsidP="005F7B5D">
      <w:pPr>
        <w:pStyle w:val="Heading3"/>
        <w:spacing w:before="0"/>
        <w:rPr>
          <w:rFonts w:ascii="Helvetica" w:hAnsi="Helvetica"/>
          <w:sz w:val="18"/>
          <w:szCs w:val="18"/>
        </w:rPr>
      </w:pPr>
    </w:p>
    <w:p w14:paraId="7812CDAF" w14:textId="77777777" w:rsidR="00AD5ED8" w:rsidRPr="00F65DAA" w:rsidRDefault="00AD5ED8" w:rsidP="005F7B5D">
      <w:pPr>
        <w:pStyle w:val="Heading3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Hearts</w:t>
      </w:r>
    </w:p>
    <w:p w14:paraId="0469A36C" w14:textId="5676C6A4" w:rsidR="009C2524" w:rsidRPr="00F65DAA" w:rsidRDefault="00BF5767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Emotionality features strongly in the enactment of many types of relationships</w:t>
      </w:r>
      <w:r w:rsidR="00B66ECC">
        <w:rPr>
          <w:rFonts w:ascii="Helvetica" w:hAnsi="Helvetica"/>
          <w:sz w:val="18"/>
          <w:szCs w:val="18"/>
        </w:rPr>
        <w:t>. C</w:t>
      </w:r>
      <w:r w:rsidR="002E1BE3" w:rsidRPr="00F65DAA">
        <w:rPr>
          <w:rFonts w:ascii="Helvetica" w:hAnsi="Helvetica"/>
          <w:sz w:val="18"/>
          <w:szCs w:val="18"/>
        </w:rPr>
        <w:t>onnections in the forms of emotional bonds and commitments</w:t>
      </w:r>
      <w:r w:rsidR="00B66ECC">
        <w:rPr>
          <w:rFonts w:ascii="Helvetica" w:hAnsi="Helvetica"/>
          <w:sz w:val="18"/>
          <w:szCs w:val="18"/>
        </w:rPr>
        <w:t xml:space="preserve"> </w:t>
      </w:r>
      <w:r w:rsidR="002E1BE3" w:rsidRPr="00F65DAA">
        <w:rPr>
          <w:rFonts w:ascii="Helvetica" w:hAnsi="Helvetica"/>
          <w:sz w:val="18"/>
          <w:szCs w:val="18"/>
        </w:rPr>
        <w:t xml:space="preserve">evoke intense emotional expressions and reactions </w:t>
      </w:r>
      <w:r w:rsidR="00926737" w:rsidRPr="00F65DAA">
        <w:rPr>
          <w:rFonts w:ascii="Helvetica" w:hAnsi="Helvetica"/>
          <w:sz w:val="18"/>
          <w:szCs w:val="18"/>
        </w:rPr>
        <w:t>(</w:t>
      </w:r>
      <w:proofErr w:type="spellStart"/>
      <w:r w:rsidR="00926737" w:rsidRPr="00F65DAA">
        <w:rPr>
          <w:rFonts w:ascii="Helvetica" w:hAnsi="Helvetica"/>
          <w:sz w:val="18"/>
          <w:szCs w:val="18"/>
        </w:rPr>
        <w:t>Hinde</w:t>
      </w:r>
      <w:proofErr w:type="spellEnd"/>
      <w:r w:rsidR="00926737" w:rsidRPr="00F65DAA">
        <w:rPr>
          <w:rFonts w:ascii="Helvetica" w:hAnsi="Helvetica"/>
          <w:sz w:val="18"/>
          <w:szCs w:val="18"/>
        </w:rPr>
        <w:t>, 1997)</w:t>
      </w:r>
      <w:r w:rsidRPr="00F65DAA">
        <w:rPr>
          <w:rFonts w:ascii="Helvetica" w:hAnsi="Helvetica"/>
          <w:sz w:val="18"/>
          <w:szCs w:val="18"/>
        </w:rPr>
        <w:t xml:space="preserve">. </w:t>
      </w:r>
      <w:r w:rsidR="00814FA0" w:rsidRPr="00F65DAA">
        <w:rPr>
          <w:rFonts w:ascii="Helvetica" w:hAnsi="Helvetica"/>
          <w:sz w:val="18"/>
          <w:szCs w:val="18"/>
        </w:rPr>
        <w:t xml:space="preserve">As such, the emotional intelligence and resilience of educators is now identified as an enabling factor for effective relationship-based approaches with infants and toddlers. </w:t>
      </w:r>
      <w:proofErr w:type="spellStart"/>
      <w:r w:rsidR="004D1242" w:rsidRPr="00F65DAA">
        <w:rPr>
          <w:rFonts w:ascii="Helvetica" w:hAnsi="Helvetica"/>
          <w:sz w:val="18"/>
          <w:szCs w:val="18"/>
        </w:rPr>
        <w:t>Goouch</w:t>
      </w:r>
      <w:proofErr w:type="spellEnd"/>
      <w:r w:rsidR="004D1242" w:rsidRPr="00F65DAA">
        <w:rPr>
          <w:rFonts w:ascii="Helvetica" w:hAnsi="Helvetica"/>
          <w:sz w:val="18"/>
          <w:szCs w:val="18"/>
        </w:rPr>
        <w:t xml:space="preserve"> and Powell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4D1242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ExcludeAuth="1"&gt;&lt;Author&gt;Goouch&lt;/Author&gt;&lt;Year&gt;2013&lt;/Year&gt;&lt;RecNum&gt;139&lt;/RecNum&gt;&lt;DisplayText&gt;(2013)&lt;/DisplayText&gt;&lt;record&gt;&lt;rec-number&gt;139&lt;/rec-number&gt;&lt;foreign-keys&gt;&lt;key app="EN" db-id="t5tp2w05wpp50mev2ppv2ddj5pap2xf5awsf" timestamp="1375415034"&gt;139&lt;/key&gt;&lt;/foreign-keys&gt;&lt;ref-type name="Book"&gt;6&lt;/ref-type&gt;&lt;contributors&gt;&lt;authors&gt;&lt;author&gt;Goouch, Kathy&lt;/author&gt;&lt;author&gt;Powell, Sacha&lt;/author&gt;&lt;/authors&gt;&lt;/contributors&gt;&lt;titles&gt;&lt;title&gt;The baby room: Principles, policy and practice&lt;/title&gt;&lt;/titles&gt;&lt;dates&gt;&lt;year&gt;2013&lt;/year&gt;&lt;/dates&gt;&lt;pub-location&gt;Maidenhead, UK&lt;/pub-location&gt;&lt;publisher&gt;Open Univerity Press&lt;/publisher&gt;&lt;urls&gt;&lt;/urls&gt;&lt;/record&gt;&lt;/Cite&gt;&lt;/EndNote&gt;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4D1242" w:rsidRPr="00135481">
        <w:rPr>
          <w:rFonts w:ascii="Helvetica" w:hAnsi="Helvetica"/>
          <w:noProof/>
          <w:sz w:val="18"/>
          <w:szCs w:val="18"/>
        </w:rPr>
        <w:t>(</w:t>
      </w:r>
      <w:hyperlink w:anchor="_ENREF_19" w:tooltip="Goouch, 2013 #139" w:history="1">
        <w:r w:rsidR="00D844F2" w:rsidRPr="00F65DAA">
          <w:rPr>
            <w:rFonts w:ascii="Helvetica" w:hAnsi="Helvetica"/>
            <w:noProof/>
            <w:sz w:val="18"/>
            <w:szCs w:val="18"/>
          </w:rPr>
          <w:t>2013</w:t>
        </w:r>
      </w:hyperlink>
      <w:r w:rsidR="004D1242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4D1242" w:rsidRPr="00135481">
        <w:rPr>
          <w:rFonts w:ascii="Helvetica" w:hAnsi="Helvetica"/>
          <w:sz w:val="18"/>
          <w:szCs w:val="18"/>
        </w:rPr>
        <w:t xml:space="preserve"> found that infant-toddler educators described their work as </w:t>
      </w:r>
      <w:r w:rsidR="004D1242" w:rsidRPr="00F65DAA">
        <w:rPr>
          <w:rFonts w:ascii="Helvetica" w:hAnsi="Helvetica"/>
          <w:sz w:val="18"/>
          <w:szCs w:val="18"/>
        </w:rPr>
        <w:t xml:space="preserve">emotionally </w:t>
      </w:r>
      <w:r w:rsidR="00EE73CD" w:rsidRPr="00F65DAA">
        <w:rPr>
          <w:rFonts w:ascii="Helvetica" w:hAnsi="Helvetica"/>
          <w:sz w:val="18"/>
          <w:szCs w:val="18"/>
        </w:rPr>
        <w:t>demanding</w:t>
      </w:r>
      <w:r w:rsidR="00B33130" w:rsidRPr="00F65DAA">
        <w:rPr>
          <w:rFonts w:ascii="Helvetica" w:hAnsi="Helvetica"/>
          <w:sz w:val="18"/>
          <w:szCs w:val="18"/>
        </w:rPr>
        <w:t xml:space="preserve"> </w:t>
      </w:r>
      <w:r w:rsidR="00B016E0" w:rsidRPr="00F65DAA">
        <w:rPr>
          <w:rFonts w:ascii="Helvetica" w:hAnsi="Helvetica"/>
          <w:sz w:val="18"/>
          <w:szCs w:val="18"/>
        </w:rPr>
        <w:t>in th</w:t>
      </w:r>
      <w:r w:rsidR="00B13A1C">
        <w:rPr>
          <w:rFonts w:ascii="Helvetica" w:hAnsi="Helvetica"/>
          <w:sz w:val="18"/>
          <w:szCs w:val="18"/>
        </w:rPr>
        <w:t xml:space="preserve">at </w:t>
      </w:r>
      <w:r w:rsidR="00B016E0" w:rsidRPr="00F65DAA">
        <w:rPr>
          <w:rFonts w:ascii="Helvetica" w:hAnsi="Helvetica"/>
          <w:sz w:val="18"/>
          <w:szCs w:val="18"/>
        </w:rPr>
        <w:t xml:space="preserve">they </w:t>
      </w:r>
      <w:r w:rsidR="00B33130" w:rsidRPr="00F65DAA">
        <w:rPr>
          <w:rFonts w:ascii="Helvetica" w:hAnsi="Helvetica"/>
          <w:sz w:val="18"/>
          <w:szCs w:val="18"/>
        </w:rPr>
        <w:t>experience</w:t>
      </w:r>
      <w:r w:rsidR="004D1242" w:rsidRPr="00F65DAA">
        <w:rPr>
          <w:rFonts w:ascii="Helvetica" w:hAnsi="Helvetica"/>
          <w:sz w:val="18"/>
          <w:szCs w:val="18"/>
        </w:rPr>
        <w:t xml:space="preserve"> </w:t>
      </w:r>
      <w:r w:rsidR="00871C8B">
        <w:rPr>
          <w:rFonts w:ascii="Helvetica" w:hAnsi="Helvetica"/>
          <w:sz w:val="18"/>
          <w:szCs w:val="18"/>
        </w:rPr>
        <w:t>often</w:t>
      </w:r>
      <w:r w:rsidR="00B016E0" w:rsidRPr="00F65DAA">
        <w:rPr>
          <w:rFonts w:ascii="Helvetica" w:hAnsi="Helvetica"/>
          <w:sz w:val="18"/>
          <w:szCs w:val="18"/>
        </w:rPr>
        <w:t xml:space="preserve"> </w:t>
      </w:r>
      <w:r w:rsidR="00170256" w:rsidRPr="00F65DAA">
        <w:rPr>
          <w:rFonts w:ascii="Helvetica" w:hAnsi="Helvetica"/>
          <w:sz w:val="18"/>
          <w:szCs w:val="18"/>
        </w:rPr>
        <w:t>relentless calls to meet the emotional need</w:t>
      </w:r>
      <w:r w:rsidR="009C2524" w:rsidRPr="00F65DAA">
        <w:rPr>
          <w:rFonts w:ascii="Helvetica" w:hAnsi="Helvetica"/>
          <w:sz w:val="18"/>
          <w:szCs w:val="18"/>
        </w:rPr>
        <w:t xml:space="preserve">s of infants and families. </w:t>
      </w:r>
      <w:r w:rsidR="003A5E31" w:rsidRPr="00F65DAA">
        <w:rPr>
          <w:rFonts w:ascii="Helvetica" w:hAnsi="Helvetica"/>
          <w:sz w:val="18"/>
          <w:szCs w:val="18"/>
        </w:rPr>
        <w:t xml:space="preserve">Anxieties can be caused by </w:t>
      </w:r>
      <w:r w:rsidR="007D4AC8" w:rsidRPr="00F65DAA">
        <w:rPr>
          <w:rFonts w:ascii="Helvetica" w:hAnsi="Helvetica"/>
          <w:sz w:val="18"/>
          <w:szCs w:val="18"/>
        </w:rPr>
        <w:t>conflicting ideas about t</w:t>
      </w:r>
      <w:r w:rsidR="009C2524" w:rsidRPr="00F65DAA">
        <w:rPr>
          <w:rFonts w:ascii="Helvetica" w:hAnsi="Helvetica"/>
          <w:sz w:val="18"/>
          <w:szCs w:val="18"/>
        </w:rPr>
        <w:t xml:space="preserve">he kind of relationships that educators and parents want for the infants in their care. </w:t>
      </w:r>
      <w:r w:rsidR="009F1B57" w:rsidRPr="00F65DAA">
        <w:rPr>
          <w:rFonts w:ascii="Helvetica" w:hAnsi="Helvetica"/>
          <w:sz w:val="18"/>
          <w:szCs w:val="18"/>
        </w:rPr>
        <w:t>Page</w:t>
      </w:r>
      <w:r w:rsidR="00B71B85"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9B28F3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ExcludeAuth="1"&gt;&lt;Author&gt;Page&lt;/Author&gt;&lt;Year&gt;2014&lt;/Year&gt;&lt;RecNum&gt;282&lt;/RecNum&gt;&lt;DisplayText&gt;(2014)&lt;/DisplayText&gt;&lt;record&gt;&lt;rec-number&gt;282&lt;/rec-number&gt;&lt;foreign-keys&gt;&lt;key app="EN" db-id="t5tp2w05wpp50mev2ppv2ddj5pap2xf5awsf" timestamp="1439431662"&gt;282&lt;/key&gt;&lt;/foreign-keys&gt;&lt;ref-type name="Book Section"&gt;5&lt;/ref-type&gt;&lt;contributors&gt;&lt;authors&gt;&lt;author&gt;Page, Jools&lt;/author&gt;&lt;/authors&gt;&lt;secondary-authors&gt;&lt;author&gt;Harrison, L&lt;/author&gt;&lt;author&gt;Sumsion, J&lt;/author&gt;&lt;/secondary-authors&gt;&lt;/contributors&gt;&lt;titles&gt;&lt;title&gt;Developing professional love in early childhood settings&lt;/title&gt;&lt;secondary-title&gt;Lived spaces of infant-toddler education and care: Exploring diverse perspectives on theory, research and practice.&lt;/secondary-title&gt;&lt;/titles&gt;&lt;pages&gt;119-130&lt;/pages&gt;&lt;dates&gt;&lt;year&gt;2014&lt;/year&gt;&lt;/dates&gt;&lt;pub-location&gt;Dordrecht&lt;/pub-location&gt;&lt;publisher&gt;Springer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477B17" w:rsidRPr="00135481">
        <w:rPr>
          <w:rFonts w:ascii="Helvetica" w:hAnsi="Helvetica"/>
          <w:noProof/>
          <w:sz w:val="18"/>
          <w:szCs w:val="18"/>
        </w:rPr>
        <w:t>(</w:t>
      </w:r>
      <w:hyperlink w:anchor="_ENREF_29" w:tooltip="Page, 2014 #282" w:history="1">
        <w:r w:rsidR="00D844F2" w:rsidRPr="00135481">
          <w:rPr>
            <w:rFonts w:ascii="Helvetica" w:hAnsi="Helvetica"/>
            <w:noProof/>
            <w:sz w:val="18"/>
            <w:szCs w:val="18"/>
          </w:rPr>
          <w:t>2014</w:t>
        </w:r>
      </w:hyperlink>
      <w:r w:rsidR="00477B17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9F1B57" w:rsidRPr="00135481">
        <w:rPr>
          <w:rFonts w:ascii="Helvetica" w:hAnsi="Helvetica"/>
          <w:sz w:val="18"/>
          <w:szCs w:val="18"/>
        </w:rPr>
        <w:t xml:space="preserve">, for example, </w:t>
      </w:r>
      <w:r w:rsidR="000D5A16" w:rsidRPr="00135481">
        <w:rPr>
          <w:rFonts w:ascii="Helvetica" w:hAnsi="Helvetica"/>
          <w:sz w:val="18"/>
          <w:szCs w:val="18"/>
        </w:rPr>
        <w:t xml:space="preserve">tackles </w:t>
      </w:r>
      <w:r w:rsidR="006711C7" w:rsidRPr="00F65DAA">
        <w:rPr>
          <w:rFonts w:ascii="Helvetica" w:hAnsi="Helvetica"/>
          <w:sz w:val="18"/>
          <w:szCs w:val="18"/>
        </w:rPr>
        <w:t xml:space="preserve">whether love should feature in educator-infant </w:t>
      </w:r>
      <w:r w:rsidR="00EC617B" w:rsidRPr="00F65DAA">
        <w:rPr>
          <w:rFonts w:ascii="Helvetica" w:hAnsi="Helvetica"/>
          <w:sz w:val="18"/>
          <w:szCs w:val="18"/>
        </w:rPr>
        <w:t>relationships</w:t>
      </w:r>
      <w:r w:rsidR="000D5A16" w:rsidRPr="00F65DAA">
        <w:rPr>
          <w:rFonts w:ascii="Helvetica" w:hAnsi="Helvetica"/>
          <w:sz w:val="18"/>
          <w:szCs w:val="18"/>
        </w:rPr>
        <w:t xml:space="preserve">. </w:t>
      </w:r>
      <w:r w:rsidR="00545F02" w:rsidRPr="00F65DAA">
        <w:rPr>
          <w:rFonts w:ascii="Helvetica" w:hAnsi="Helvetica"/>
          <w:sz w:val="18"/>
          <w:szCs w:val="18"/>
        </w:rPr>
        <w:t xml:space="preserve">She </w:t>
      </w:r>
      <w:r w:rsidR="00E232D9" w:rsidRPr="00F65DAA">
        <w:rPr>
          <w:rFonts w:ascii="Helvetica" w:hAnsi="Helvetica"/>
          <w:sz w:val="18"/>
          <w:szCs w:val="18"/>
        </w:rPr>
        <w:t>contends</w:t>
      </w:r>
      <w:r w:rsidR="00545F02" w:rsidRPr="00F65DAA">
        <w:rPr>
          <w:rFonts w:ascii="Helvetica" w:hAnsi="Helvetica"/>
          <w:sz w:val="18"/>
          <w:szCs w:val="18"/>
        </w:rPr>
        <w:t xml:space="preserve"> that both educators and parents </w:t>
      </w:r>
      <w:r w:rsidR="00B65481" w:rsidRPr="00F65DAA">
        <w:rPr>
          <w:rFonts w:ascii="Helvetica" w:hAnsi="Helvetica"/>
          <w:sz w:val="18"/>
          <w:szCs w:val="18"/>
        </w:rPr>
        <w:t>want</w:t>
      </w:r>
      <w:r w:rsidR="00545F02" w:rsidRPr="00F65DAA">
        <w:rPr>
          <w:rFonts w:ascii="Helvetica" w:hAnsi="Helvetica"/>
          <w:sz w:val="18"/>
          <w:szCs w:val="18"/>
        </w:rPr>
        <w:t xml:space="preserve"> loving relationships to exist, but that </w:t>
      </w:r>
      <w:r w:rsidR="004A4853" w:rsidRPr="00F65DAA">
        <w:rPr>
          <w:rFonts w:ascii="Helvetica" w:hAnsi="Helvetica"/>
          <w:sz w:val="18"/>
          <w:szCs w:val="18"/>
        </w:rPr>
        <w:t xml:space="preserve">the nature and intensity of loving feelings will be variously expected </w:t>
      </w:r>
      <w:r w:rsidR="00B65481" w:rsidRPr="00F65DAA">
        <w:rPr>
          <w:rFonts w:ascii="Helvetica" w:hAnsi="Helvetica"/>
          <w:sz w:val="18"/>
          <w:szCs w:val="18"/>
        </w:rPr>
        <w:t xml:space="preserve">and enacted </w:t>
      </w:r>
      <w:r w:rsidR="004A4853" w:rsidRPr="00F65DAA">
        <w:rPr>
          <w:rFonts w:ascii="Helvetica" w:hAnsi="Helvetica"/>
          <w:sz w:val="18"/>
          <w:szCs w:val="18"/>
        </w:rPr>
        <w:t xml:space="preserve">in family and early years </w:t>
      </w:r>
      <w:r w:rsidR="00F27BAF">
        <w:rPr>
          <w:rFonts w:ascii="Helvetica" w:hAnsi="Helvetica"/>
          <w:sz w:val="18"/>
          <w:szCs w:val="18"/>
        </w:rPr>
        <w:t>settings</w:t>
      </w:r>
      <w:r w:rsidR="00EC617B" w:rsidRPr="00F65DAA">
        <w:rPr>
          <w:rFonts w:ascii="Helvetica" w:hAnsi="Helvetica"/>
          <w:sz w:val="18"/>
          <w:szCs w:val="18"/>
        </w:rPr>
        <w:t xml:space="preserve">. </w:t>
      </w:r>
      <w:r w:rsidR="00F6607A" w:rsidRPr="00F65DAA">
        <w:rPr>
          <w:rFonts w:ascii="Helvetica" w:hAnsi="Helvetica"/>
          <w:sz w:val="18"/>
          <w:szCs w:val="18"/>
        </w:rPr>
        <w:t>She acknowledges the complexity that bounds notions of love with equally powerful emotions such as jealousy</w:t>
      </w:r>
      <w:r w:rsidR="00D01EC2" w:rsidRPr="00F65DAA">
        <w:rPr>
          <w:rFonts w:ascii="Helvetica" w:hAnsi="Helvetica"/>
          <w:sz w:val="18"/>
          <w:szCs w:val="18"/>
        </w:rPr>
        <w:t xml:space="preserve"> and </w:t>
      </w:r>
      <w:r w:rsidR="00F6607A" w:rsidRPr="00F65DAA">
        <w:rPr>
          <w:rFonts w:ascii="Helvetica" w:hAnsi="Helvetica"/>
          <w:sz w:val="18"/>
          <w:szCs w:val="18"/>
        </w:rPr>
        <w:t xml:space="preserve">resentment, </w:t>
      </w:r>
      <w:r w:rsidR="008355E4" w:rsidRPr="00F65DAA">
        <w:rPr>
          <w:rFonts w:ascii="Helvetica" w:hAnsi="Helvetica"/>
          <w:sz w:val="18"/>
          <w:szCs w:val="18"/>
        </w:rPr>
        <w:t xml:space="preserve">explaining that </w:t>
      </w:r>
      <w:r w:rsidR="00170794" w:rsidRPr="00F65DAA">
        <w:rPr>
          <w:rFonts w:ascii="Helvetica" w:hAnsi="Helvetica"/>
          <w:sz w:val="18"/>
          <w:szCs w:val="18"/>
        </w:rPr>
        <w:t xml:space="preserve">disagreements often </w:t>
      </w:r>
      <w:r w:rsidR="008355E4" w:rsidRPr="00F65DAA">
        <w:rPr>
          <w:rFonts w:ascii="Helvetica" w:hAnsi="Helvetica"/>
          <w:sz w:val="18"/>
          <w:szCs w:val="18"/>
        </w:rPr>
        <w:t xml:space="preserve">exist in relation to how much love, or how close an attachment is </w:t>
      </w:r>
      <w:r w:rsidR="0054124D" w:rsidRPr="00F65DAA">
        <w:rPr>
          <w:rFonts w:ascii="Helvetica" w:hAnsi="Helvetica"/>
          <w:sz w:val="18"/>
          <w:szCs w:val="18"/>
        </w:rPr>
        <w:t>desired</w:t>
      </w:r>
      <w:r w:rsidR="008355E4" w:rsidRPr="00F65DAA">
        <w:rPr>
          <w:rFonts w:ascii="Helvetica" w:hAnsi="Helvetica"/>
          <w:sz w:val="18"/>
          <w:szCs w:val="18"/>
        </w:rPr>
        <w:t xml:space="preserve">.  </w:t>
      </w:r>
    </w:p>
    <w:p w14:paraId="63AF08A0" w14:textId="0986913C" w:rsidR="00BC5614" w:rsidRPr="00F65DAA" w:rsidRDefault="005611A2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proofErr w:type="spellStart"/>
      <w:r w:rsidRPr="00F65DAA">
        <w:rPr>
          <w:rFonts w:ascii="Helvetica" w:hAnsi="Helvetica"/>
          <w:sz w:val="18"/>
          <w:szCs w:val="18"/>
        </w:rPr>
        <w:t>Elfer</w:t>
      </w:r>
      <w:r w:rsidR="00AD4A58">
        <w:rPr>
          <w:rFonts w:ascii="Helvetica" w:hAnsi="Helvetica"/>
          <w:sz w:val="18"/>
          <w:szCs w:val="18"/>
        </w:rPr>
        <w:t>’s</w:t>
      </w:r>
      <w:proofErr w:type="spellEnd"/>
      <w:r w:rsidRPr="00F65DAA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9B28F3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ExcludeAuth="1"&gt;&lt;Author&gt;Elfer&lt;/Author&gt;&lt;Year&gt;2014&lt;/Year&gt;&lt;RecNum&gt;281&lt;/RecNum&gt;&lt;DisplayText&gt;(2014)&lt;/DisplayText&gt;&lt;record&gt;&lt;rec-number&gt;281&lt;/rec-number&gt;&lt;foreign-keys&gt;&lt;key app="EN" db-id="t5tp2w05wpp50mev2ppv2ddj5pap2xf5awsf" timestamp="1439427221"&gt;281&lt;/key&gt;&lt;/foreign-keys&gt;&lt;ref-type name="Book Section"&gt;5&lt;/ref-type&gt;&lt;contributors&gt;&lt;authors&gt;&lt;author&gt;Elfer, Peter&lt;/author&gt;&lt;/authors&gt;&lt;secondary-authors&gt;&lt;author&gt;Linda Harrison&lt;/author&gt;&lt;author&gt;Jennifer Sumsion&lt;/author&gt;&lt;/secondary-authors&gt;&lt;/contributors&gt;&lt;titles&gt;&lt;title&gt;Facilitating intimate and thoughtful attention to infants and toddlers in nursery&lt;/title&gt;&lt;secondary-title&gt;Lived spaces of infant-toddler eduction and care: Exploring diverse persectives on theory, research and practice&lt;/secondary-title&gt;&lt;/titles&gt;&lt;section&gt;103-118&lt;/section&gt;&lt;dates&gt;&lt;year&gt;2014&lt;/year&gt;&lt;/dates&gt;&lt;pub-location&gt;Dordrecht&lt;/pub-location&gt;&lt;publisher&gt;Springer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D46CC1" w:rsidRPr="00135481">
        <w:rPr>
          <w:rFonts w:ascii="Helvetica" w:hAnsi="Helvetica"/>
          <w:noProof/>
          <w:sz w:val="18"/>
          <w:szCs w:val="18"/>
        </w:rPr>
        <w:t>(</w:t>
      </w:r>
      <w:hyperlink w:anchor="_ENREF_17" w:tooltip="Elfer, 2014 #281" w:history="1">
        <w:r w:rsidR="00D844F2" w:rsidRPr="00135481">
          <w:rPr>
            <w:rFonts w:ascii="Helvetica" w:hAnsi="Helvetica"/>
            <w:noProof/>
            <w:sz w:val="18"/>
            <w:szCs w:val="18"/>
          </w:rPr>
          <w:t>2014</w:t>
        </w:r>
      </w:hyperlink>
      <w:r w:rsidR="00D46CC1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D46CC1" w:rsidRPr="00135481">
        <w:rPr>
          <w:rFonts w:ascii="Helvetica" w:hAnsi="Helvetica"/>
          <w:sz w:val="18"/>
          <w:szCs w:val="18"/>
        </w:rPr>
        <w:t xml:space="preserve"> </w:t>
      </w:r>
      <w:r w:rsidR="00AD4A58">
        <w:rPr>
          <w:rFonts w:ascii="Helvetica" w:hAnsi="Helvetica"/>
          <w:sz w:val="18"/>
          <w:szCs w:val="18"/>
        </w:rPr>
        <w:t xml:space="preserve">work </w:t>
      </w:r>
      <w:r w:rsidRPr="00135481">
        <w:rPr>
          <w:rFonts w:ascii="Helvetica" w:hAnsi="Helvetica"/>
          <w:sz w:val="18"/>
          <w:szCs w:val="18"/>
        </w:rPr>
        <w:t xml:space="preserve">has been instrumental in </w:t>
      </w:r>
      <w:r w:rsidR="005858C4" w:rsidRPr="00F65DAA">
        <w:rPr>
          <w:rFonts w:ascii="Helvetica" w:hAnsi="Helvetica"/>
          <w:sz w:val="18"/>
          <w:szCs w:val="18"/>
        </w:rPr>
        <w:t xml:space="preserve">highlighting the challenge faced by educators as they try to balance </w:t>
      </w:r>
      <w:r w:rsidR="008F0ECA" w:rsidRPr="00F65DAA">
        <w:rPr>
          <w:rFonts w:ascii="Helvetica" w:hAnsi="Helvetica"/>
          <w:sz w:val="18"/>
          <w:szCs w:val="18"/>
        </w:rPr>
        <w:t xml:space="preserve">the </w:t>
      </w:r>
      <w:r w:rsidR="009B38BB" w:rsidRPr="00F65DAA">
        <w:rPr>
          <w:rFonts w:ascii="Helvetica" w:hAnsi="Helvetica"/>
          <w:sz w:val="18"/>
          <w:szCs w:val="18"/>
        </w:rPr>
        <w:t>necessary level</w:t>
      </w:r>
      <w:r w:rsidR="008F0ECA" w:rsidRPr="00F65DAA">
        <w:rPr>
          <w:rFonts w:ascii="Helvetica" w:hAnsi="Helvetica"/>
          <w:sz w:val="18"/>
          <w:szCs w:val="18"/>
        </w:rPr>
        <w:t xml:space="preserve"> </w:t>
      </w:r>
      <w:r w:rsidR="00D84D58" w:rsidRPr="00F65DAA">
        <w:rPr>
          <w:rFonts w:ascii="Helvetica" w:hAnsi="Helvetica"/>
          <w:sz w:val="18"/>
          <w:szCs w:val="18"/>
        </w:rPr>
        <w:t xml:space="preserve">of </w:t>
      </w:r>
      <w:r w:rsidR="005858C4" w:rsidRPr="00F65DAA">
        <w:rPr>
          <w:rFonts w:ascii="Helvetica" w:hAnsi="Helvetica"/>
          <w:sz w:val="18"/>
          <w:szCs w:val="18"/>
        </w:rPr>
        <w:t xml:space="preserve">emotional engagement with an appropriate </w:t>
      </w:r>
      <w:r w:rsidR="00BB2D43" w:rsidRPr="00F65DAA">
        <w:rPr>
          <w:rFonts w:ascii="Helvetica" w:hAnsi="Helvetica"/>
          <w:sz w:val="18"/>
          <w:szCs w:val="18"/>
        </w:rPr>
        <w:t>stance</w:t>
      </w:r>
      <w:r w:rsidR="005858C4" w:rsidRPr="00F65DAA">
        <w:rPr>
          <w:rFonts w:ascii="Helvetica" w:hAnsi="Helvetica"/>
          <w:sz w:val="18"/>
          <w:szCs w:val="18"/>
        </w:rPr>
        <w:t xml:space="preserve"> of professional detachment. </w:t>
      </w:r>
      <w:proofErr w:type="spellStart"/>
      <w:r w:rsidR="000149A4" w:rsidRPr="00F65DAA">
        <w:rPr>
          <w:rFonts w:ascii="Helvetica" w:hAnsi="Helvetica"/>
          <w:sz w:val="18"/>
          <w:szCs w:val="18"/>
        </w:rPr>
        <w:t>Elfer</w:t>
      </w:r>
      <w:proofErr w:type="spellEnd"/>
      <w:r w:rsidR="007B6EAF" w:rsidRPr="00F65DAA">
        <w:rPr>
          <w:rFonts w:ascii="Helvetica" w:hAnsi="Helvetica"/>
          <w:sz w:val="18"/>
          <w:szCs w:val="18"/>
        </w:rPr>
        <w:t xml:space="preserve"> argues that educators </w:t>
      </w:r>
      <w:r w:rsidR="00DF075E" w:rsidRPr="00F65DAA">
        <w:rPr>
          <w:rFonts w:ascii="Helvetica" w:hAnsi="Helvetica"/>
          <w:sz w:val="18"/>
          <w:szCs w:val="18"/>
        </w:rPr>
        <w:t>require</w:t>
      </w:r>
      <w:r w:rsidR="007B6EAF" w:rsidRPr="00F65DAA">
        <w:rPr>
          <w:rFonts w:ascii="Helvetica" w:hAnsi="Helvetica"/>
          <w:sz w:val="18"/>
          <w:szCs w:val="18"/>
        </w:rPr>
        <w:t xml:space="preserve"> professional opportunities to acknowledge, discuss </w:t>
      </w:r>
      <w:r w:rsidR="007A44B9" w:rsidRPr="00F65DAA">
        <w:rPr>
          <w:rFonts w:ascii="Helvetica" w:hAnsi="Helvetica"/>
          <w:sz w:val="18"/>
          <w:szCs w:val="18"/>
        </w:rPr>
        <w:t>and reflect</w:t>
      </w:r>
      <w:r w:rsidR="007B6EAF" w:rsidRPr="00F65DAA">
        <w:rPr>
          <w:rFonts w:ascii="Helvetica" w:hAnsi="Helvetica"/>
          <w:sz w:val="18"/>
          <w:szCs w:val="18"/>
        </w:rPr>
        <w:t xml:space="preserve"> on their own emotional experiences if they are to open themselves up to professionally engage with the emotional expressions of others. </w:t>
      </w:r>
      <w:r w:rsidR="00B71B85" w:rsidRPr="00F65DAA">
        <w:rPr>
          <w:rFonts w:ascii="Helvetica" w:hAnsi="Helvetica"/>
          <w:sz w:val="18"/>
          <w:szCs w:val="18"/>
        </w:rPr>
        <w:t xml:space="preserve">This </w:t>
      </w:r>
      <w:r w:rsidR="00724121" w:rsidRPr="00F65DAA">
        <w:rPr>
          <w:rFonts w:ascii="Helvetica" w:hAnsi="Helvetica"/>
          <w:sz w:val="18"/>
          <w:szCs w:val="18"/>
        </w:rPr>
        <w:t>openness</w:t>
      </w:r>
      <w:r w:rsidR="00B71B85" w:rsidRPr="00F65DAA">
        <w:rPr>
          <w:rFonts w:ascii="Helvetica" w:hAnsi="Helvetica"/>
          <w:sz w:val="18"/>
          <w:szCs w:val="18"/>
        </w:rPr>
        <w:t xml:space="preserve"> is essential if close and caring relationships are to </w:t>
      </w:r>
      <w:r w:rsidR="009145DF" w:rsidRPr="00F65DAA">
        <w:rPr>
          <w:rFonts w:ascii="Helvetica" w:hAnsi="Helvetica"/>
          <w:sz w:val="18"/>
          <w:szCs w:val="18"/>
        </w:rPr>
        <w:t xml:space="preserve">become a feature of the </w:t>
      </w:r>
      <w:r w:rsidR="00FB0A7F" w:rsidRPr="00F65DAA">
        <w:rPr>
          <w:rFonts w:ascii="Helvetica" w:hAnsi="Helvetica"/>
          <w:sz w:val="18"/>
          <w:szCs w:val="18"/>
        </w:rPr>
        <w:t>i</w:t>
      </w:r>
      <w:r w:rsidR="00B71B85" w:rsidRPr="00F65DAA">
        <w:rPr>
          <w:rFonts w:ascii="Helvetica" w:hAnsi="Helvetica"/>
          <w:sz w:val="18"/>
          <w:szCs w:val="18"/>
        </w:rPr>
        <w:t>nfant-toddler setting</w:t>
      </w:r>
      <w:r w:rsidR="00FB0A7F" w:rsidRPr="00F65DAA">
        <w:rPr>
          <w:rFonts w:ascii="Helvetica" w:hAnsi="Helvetica"/>
          <w:sz w:val="18"/>
          <w:szCs w:val="18"/>
        </w:rPr>
        <w:t>s</w:t>
      </w:r>
      <w:r w:rsidR="00B71B85" w:rsidRPr="00F65DAA">
        <w:rPr>
          <w:rFonts w:ascii="Helvetica" w:hAnsi="Helvetica"/>
          <w:sz w:val="18"/>
          <w:szCs w:val="18"/>
        </w:rPr>
        <w:t>.</w:t>
      </w:r>
      <w:r w:rsidR="006D3296" w:rsidRPr="00F65DAA">
        <w:rPr>
          <w:rFonts w:ascii="Helvetica" w:hAnsi="Helvetica"/>
          <w:sz w:val="18"/>
          <w:szCs w:val="18"/>
        </w:rPr>
        <w:t xml:space="preserve"> </w:t>
      </w:r>
      <w:r w:rsidR="00850FAA">
        <w:rPr>
          <w:rFonts w:ascii="Helvetica" w:hAnsi="Helvetica"/>
          <w:sz w:val="18"/>
          <w:szCs w:val="18"/>
        </w:rPr>
        <w:t>Constrain</w:t>
      </w:r>
      <w:r w:rsidR="00BC79B6">
        <w:rPr>
          <w:rFonts w:ascii="Helvetica" w:hAnsi="Helvetica"/>
          <w:sz w:val="18"/>
          <w:szCs w:val="18"/>
        </w:rPr>
        <w:t>t</w:t>
      </w:r>
      <w:r w:rsidR="00850FAA">
        <w:rPr>
          <w:rFonts w:ascii="Helvetica" w:hAnsi="Helvetica"/>
          <w:sz w:val="18"/>
          <w:szCs w:val="18"/>
        </w:rPr>
        <w:t>s, however, exist in contexts where infant-toddler educators report a lack of emotional and professional support</w:t>
      </w:r>
      <w:r w:rsidR="00836BBF">
        <w:rPr>
          <w:rFonts w:ascii="Helvetica" w:hAnsi="Helvetica"/>
          <w:sz w:val="18"/>
          <w:szCs w:val="18"/>
        </w:rPr>
        <w:t>,</w:t>
      </w:r>
      <w:r w:rsidR="00850FAA">
        <w:rPr>
          <w:rFonts w:ascii="Helvetica" w:hAnsi="Helvetica"/>
          <w:sz w:val="18"/>
          <w:szCs w:val="18"/>
        </w:rPr>
        <w:t xml:space="preserve"> and where educators often feel isolated from others within their centre and in the wider profession</w:t>
      </w:r>
      <w:r w:rsidR="00BC79B6">
        <w:rPr>
          <w:rFonts w:ascii="Helvetica" w:hAnsi="Helvetica"/>
          <w:sz w:val="18"/>
          <w:szCs w:val="18"/>
        </w:rPr>
        <w:t xml:space="preserve">. </w:t>
      </w:r>
      <w:r w:rsidR="006A133F">
        <w:rPr>
          <w:rFonts w:ascii="Helvetica" w:hAnsi="Helvetica"/>
          <w:sz w:val="18"/>
          <w:szCs w:val="18"/>
        </w:rPr>
        <w:t xml:space="preserve">This situation </w:t>
      </w:r>
      <w:r w:rsidR="00836BBF">
        <w:rPr>
          <w:rFonts w:ascii="Helvetica" w:hAnsi="Helvetica"/>
          <w:sz w:val="18"/>
          <w:szCs w:val="18"/>
        </w:rPr>
        <w:t>highlights</w:t>
      </w:r>
      <w:r w:rsidR="00E64C9F">
        <w:rPr>
          <w:rFonts w:ascii="Helvetica" w:hAnsi="Helvetica"/>
          <w:sz w:val="18"/>
          <w:szCs w:val="18"/>
        </w:rPr>
        <w:t xml:space="preserve"> the importance of leadership and advocacy for those working with very young children</w:t>
      </w:r>
      <w:r w:rsidR="00F41773">
        <w:rPr>
          <w:rFonts w:ascii="Helvetica" w:hAnsi="Helvetica"/>
          <w:sz w:val="18"/>
          <w:szCs w:val="18"/>
        </w:rPr>
        <w:t xml:space="preserve">. In </w:t>
      </w:r>
      <w:r w:rsidR="00916737">
        <w:rPr>
          <w:rFonts w:ascii="Helvetica" w:hAnsi="Helvetica"/>
          <w:sz w:val="18"/>
          <w:szCs w:val="18"/>
        </w:rPr>
        <w:t xml:space="preserve">a </w:t>
      </w:r>
      <w:r w:rsidR="00F41773">
        <w:rPr>
          <w:rFonts w:ascii="Helvetica" w:hAnsi="Helvetica"/>
          <w:sz w:val="18"/>
          <w:szCs w:val="18"/>
        </w:rPr>
        <w:t xml:space="preserve">context where educators report a lack of visibility </w:t>
      </w:r>
      <w:r w:rsidR="00A20AE6">
        <w:rPr>
          <w:rFonts w:ascii="Helvetica" w:hAnsi="Helvetica"/>
          <w:sz w:val="18"/>
          <w:szCs w:val="18"/>
        </w:rPr>
        <w:fldChar w:fldCharType="begin"/>
      </w:r>
      <w:r w:rsidR="00A20AE6">
        <w:rPr>
          <w:rFonts w:ascii="Helvetica" w:hAnsi="Helvetica"/>
          <w:sz w:val="18"/>
          <w:szCs w:val="18"/>
        </w:rPr>
        <w:instrText xml:space="preserve"> ADDIN EN.CITE &lt;EndNote&gt;&lt;Cite&gt;&lt;Author&gt;Davis&lt;/Author&gt;&lt;Year&gt;2015&lt;/Year&gt;&lt;RecNum&gt;287&lt;/RecNum&gt;&lt;DisplayText&gt;(Davis &amp;amp; Degotardi, 2015)&lt;/DisplayText&gt;&lt;record&gt;&lt;rec-number&gt;287&lt;/rec-number&gt;&lt;foreign-keys&gt;&lt;key app="EN" db-id="t5tp2w05wpp50mev2ppv2ddj5pap2xf5awsf" timestamp="1442196329"&gt;287&lt;/key&gt;&lt;/foreign-keys&gt;&lt;ref-type name="Journal Article"&gt;17&lt;/ref-type&gt;&lt;contributors&gt;&lt;authors&gt;&lt;author&gt;Davis, Belinda&lt;/author&gt;&lt;author&gt;Degotardi, Sheila&lt;/author&gt;&lt;/authors&gt;&lt;/contributors&gt;&lt;titles&gt;&lt;title&gt;Who cares? Infant educators’ responses to professional discourses of care&lt;/title&gt;&lt;secondary-title&gt;Early Child Development and Care&lt;/secondary-title&gt;&lt;/titles&gt;&lt;periodical&gt;&lt;full-title&gt;Early Child Development and Care&lt;/full-title&gt;&lt;/periodical&gt;&lt;pages&gt;1-15&lt;/pages&gt;&lt;dates&gt;&lt;year&gt;2015&lt;/year&gt;&lt;/dates&gt;&lt;publisher&gt;Routledge&lt;/publisher&gt;&lt;isbn&gt;0300-4430&lt;/isbn&gt;&lt;urls&gt;&lt;related-urls&gt;&lt;url&gt;http://dx.doi.org/10.1080/03004430.2015.1028385&lt;/url&gt;&lt;/related-urls&gt;&lt;/urls&gt;&lt;electronic-resource-num&gt;10.1080/03004430.2015.1028385&lt;/electronic-resource-num&gt;&lt;access-date&gt;2015/09/13&lt;/access-date&gt;&lt;/record&gt;&lt;/Cite&gt;&lt;/EndNote&gt;</w:instrText>
      </w:r>
      <w:r w:rsidR="00A20AE6">
        <w:rPr>
          <w:rFonts w:ascii="Helvetica" w:hAnsi="Helvetica"/>
          <w:sz w:val="18"/>
          <w:szCs w:val="18"/>
        </w:rPr>
        <w:fldChar w:fldCharType="separate"/>
      </w:r>
      <w:r w:rsidR="00A20AE6">
        <w:rPr>
          <w:rFonts w:ascii="Helvetica" w:hAnsi="Helvetica"/>
          <w:noProof/>
          <w:sz w:val="18"/>
          <w:szCs w:val="18"/>
        </w:rPr>
        <w:t>(</w:t>
      </w:r>
      <w:hyperlink w:anchor="_ENREF_9" w:tooltip="Davis, 2015 #287" w:history="1">
        <w:r w:rsidR="00D844F2">
          <w:rPr>
            <w:rFonts w:ascii="Helvetica" w:hAnsi="Helvetica"/>
            <w:noProof/>
            <w:sz w:val="18"/>
            <w:szCs w:val="18"/>
          </w:rPr>
          <w:t>Davis &amp; Degotardi, 2015</w:t>
        </w:r>
      </w:hyperlink>
      <w:r w:rsidR="00A20AE6">
        <w:rPr>
          <w:rFonts w:ascii="Helvetica" w:hAnsi="Helvetica"/>
          <w:noProof/>
          <w:sz w:val="18"/>
          <w:szCs w:val="18"/>
        </w:rPr>
        <w:t>)</w:t>
      </w:r>
      <w:r w:rsidR="00A20AE6">
        <w:rPr>
          <w:rFonts w:ascii="Helvetica" w:hAnsi="Helvetica"/>
          <w:sz w:val="18"/>
          <w:szCs w:val="18"/>
        </w:rPr>
        <w:fldChar w:fldCharType="end"/>
      </w:r>
      <w:r w:rsidR="007E2B97">
        <w:rPr>
          <w:rFonts w:ascii="Helvetica" w:hAnsi="Helvetica"/>
          <w:sz w:val="18"/>
          <w:szCs w:val="18"/>
        </w:rPr>
        <w:t xml:space="preserve"> </w:t>
      </w:r>
      <w:r w:rsidR="00F41773">
        <w:rPr>
          <w:rFonts w:ascii="Helvetica" w:hAnsi="Helvetica"/>
          <w:sz w:val="18"/>
          <w:szCs w:val="18"/>
        </w:rPr>
        <w:t>and a se</w:t>
      </w:r>
      <w:r w:rsidR="00AA652E">
        <w:rPr>
          <w:rFonts w:ascii="Helvetica" w:hAnsi="Helvetica"/>
          <w:sz w:val="18"/>
          <w:szCs w:val="18"/>
        </w:rPr>
        <w:t>n</w:t>
      </w:r>
      <w:r w:rsidR="00F41773">
        <w:rPr>
          <w:rFonts w:ascii="Helvetica" w:hAnsi="Helvetica"/>
          <w:sz w:val="18"/>
          <w:szCs w:val="18"/>
        </w:rPr>
        <w:t>se of disempowerment</w:t>
      </w:r>
      <w:r w:rsidR="007E2B97">
        <w:rPr>
          <w:rFonts w:ascii="Helvetica" w:hAnsi="Helvetica"/>
          <w:sz w:val="18"/>
          <w:szCs w:val="18"/>
        </w:rPr>
        <w:t xml:space="preserve"> </w:t>
      </w:r>
      <w:r w:rsidR="007E2B97">
        <w:rPr>
          <w:rFonts w:ascii="Helvetica" w:hAnsi="Helvetica"/>
          <w:sz w:val="18"/>
          <w:szCs w:val="18"/>
        </w:rPr>
        <w:fldChar w:fldCharType="begin"/>
      </w:r>
      <w:r w:rsidR="007E2B97">
        <w:rPr>
          <w:rFonts w:ascii="Helvetica" w:hAnsi="Helvetica"/>
          <w:sz w:val="18"/>
          <w:szCs w:val="18"/>
        </w:rPr>
        <w:instrText xml:space="preserve"> ADDIN EN.CITE &lt;EndNote&gt;&lt;Cite&gt;&lt;Author&gt;Goouch&lt;/Author&gt;&lt;Year&gt;2013&lt;/Year&gt;&lt;RecNum&gt;139&lt;/RecNum&gt;&lt;DisplayText&gt;(Goouch &amp;amp; Powell, 2013)&lt;/DisplayText&gt;&lt;record&gt;&lt;rec-number&gt;139&lt;/rec-number&gt;&lt;foreign-keys&gt;&lt;key app="EN" db-id="t5tp2w05wpp50mev2ppv2ddj5pap2xf5awsf" timestamp="1375415034"&gt;139&lt;/key&gt;&lt;/foreign-keys&gt;&lt;ref-type name="Book"&gt;6&lt;/ref-type&gt;&lt;contributors&gt;&lt;authors&gt;&lt;author&gt;Goouch, Kathy&lt;/author&gt;&lt;author&gt;Powell, Sacha&lt;/author&gt;&lt;/authors&gt;&lt;/contributors&gt;&lt;titles&gt;&lt;title&gt;The baby room: Principles, policy and practice&lt;/title&gt;&lt;/titles&gt;&lt;dates&gt;&lt;year&gt;2013&lt;/year&gt;&lt;/dates&gt;&lt;pub-location&gt;Maidenhead, UK&lt;/pub-location&gt;&lt;publisher&gt;Open Univerity Press&lt;/publisher&gt;&lt;urls&gt;&lt;/urls&gt;&lt;/record&gt;&lt;/Cite&gt;&lt;/EndNote&gt;</w:instrText>
      </w:r>
      <w:r w:rsidR="007E2B97">
        <w:rPr>
          <w:rFonts w:ascii="Helvetica" w:hAnsi="Helvetica"/>
          <w:sz w:val="18"/>
          <w:szCs w:val="18"/>
        </w:rPr>
        <w:fldChar w:fldCharType="separate"/>
      </w:r>
      <w:r w:rsidR="007E2B97">
        <w:rPr>
          <w:rFonts w:ascii="Helvetica" w:hAnsi="Helvetica"/>
          <w:noProof/>
          <w:sz w:val="18"/>
          <w:szCs w:val="18"/>
        </w:rPr>
        <w:t>(</w:t>
      </w:r>
      <w:hyperlink w:anchor="_ENREF_19" w:tooltip="Goouch, 2013 #139" w:history="1">
        <w:r w:rsidR="00D844F2">
          <w:rPr>
            <w:rFonts w:ascii="Helvetica" w:hAnsi="Helvetica"/>
            <w:noProof/>
            <w:sz w:val="18"/>
            <w:szCs w:val="18"/>
          </w:rPr>
          <w:t>Goouch &amp; Powell, 2013</w:t>
        </w:r>
      </w:hyperlink>
      <w:r w:rsidR="007E2B97">
        <w:rPr>
          <w:rFonts w:ascii="Helvetica" w:hAnsi="Helvetica"/>
          <w:noProof/>
          <w:sz w:val="18"/>
          <w:szCs w:val="18"/>
        </w:rPr>
        <w:t>)</w:t>
      </w:r>
      <w:r w:rsidR="007E2B97">
        <w:rPr>
          <w:rFonts w:ascii="Helvetica" w:hAnsi="Helvetica"/>
          <w:sz w:val="18"/>
          <w:szCs w:val="18"/>
        </w:rPr>
        <w:fldChar w:fldCharType="end"/>
      </w:r>
      <w:r w:rsidR="00F41773">
        <w:rPr>
          <w:rFonts w:ascii="Helvetica" w:hAnsi="Helvetica"/>
          <w:sz w:val="18"/>
          <w:szCs w:val="18"/>
        </w:rPr>
        <w:t xml:space="preserve">, </w:t>
      </w:r>
      <w:r w:rsidR="007C6DB1">
        <w:rPr>
          <w:rFonts w:ascii="Helvetica" w:hAnsi="Helvetica"/>
          <w:sz w:val="18"/>
          <w:szCs w:val="18"/>
        </w:rPr>
        <w:t xml:space="preserve">the need </w:t>
      </w:r>
      <w:r w:rsidR="006165F2">
        <w:rPr>
          <w:rFonts w:ascii="Helvetica" w:hAnsi="Helvetica"/>
          <w:sz w:val="18"/>
          <w:szCs w:val="18"/>
        </w:rPr>
        <w:t xml:space="preserve">to </w:t>
      </w:r>
      <w:r w:rsidR="00AD28FE">
        <w:rPr>
          <w:rFonts w:ascii="Helvetica" w:hAnsi="Helvetica"/>
          <w:sz w:val="18"/>
          <w:szCs w:val="18"/>
        </w:rPr>
        <w:t xml:space="preserve">bolster </w:t>
      </w:r>
      <w:r w:rsidR="007C6DB1">
        <w:rPr>
          <w:rFonts w:ascii="Helvetica" w:hAnsi="Helvetica"/>
          <w:sz w:val="18"/>
          <w:szCs w:val="18"/>
        </w:rPr>
        <w:t>emotional support</w:t>
      </w:r>
      <w:r w:rsidR="00EB153C">
        <w:rPr>
          <w:rFonts w:ascii="Helvetica" w:hAnsi="Helvetica"/>
          <w:sz w:val="18"/>
          <w:szCs w:val="18"/>
        </w:rPr>
        <w:t xml:space="preserve"> for</w:t>
      </w:r>
      <w:r w:rsidR="007C6DB1">
        <w:rPr>
          <w:rFonts w:ascii="Helvetica" w:hAnsi="Helvetica"/>
          <w:sz w:val="18"/>
          <w:szCs w:val="18"/>
        </w:rPr>
        <w:t xml:space="preserve"> these educators</w:t>
      </w:r>
      <w:r w:rsidR="006165F2">
        <w:rPr>
          <w:rFonts w:ascii="Helvetica" w:hAnsi="Helvetica"/>
          <w:sz w:val="18"/>
          <w:szCs w:val="18"/>
        </w:rPr>
        <w:t xml:space="preserve"> becomes clear</w:t>
      </w:r>
      <w:r w:rsidR="007C6DB1">
        <w:rPr>
          <w:rFonts w:ascii="Helvetica" w:hAnsi="Helvetica"/>
          <w:sz w:val="18"/>
          <w:szCs w:val="18"/>
        </w:rPr>
        <w:t xml:space="preserve">. </w:t>
      </w:r>
      <w:r w:rsidR="00066B72">
        <w:rPr>
          <w:rFonts w:ascii="Helvetica" w:hAnsi="Helvetica"/>
          <w:sz w:val="18"/>
          <w:szCs w:val="18"/>
        </w:rPr>
        <w:t>W</w:t>
      </w:r>
      <w:r w:rsidR="00630FED">
        <w:rPr>
          <w:rFonts w:ascii="Helvetica" w:hAnsi="Helvetica"/>
          <w:sz w:val="18"/>
          <w:szCs w:val="18"/>
        </w:rPr>
        <w:t xml:space="preserve">hen </w:t>
      </w:r>
      <w:r w:rsidR="002A6A2E">
        <w:rPr>
          <w:rFonts w:ascii="Helvetica" w:hAnsi="Helvetica"/>
          <w:sz w:val="18"/>
          <w:szCs w:val="18"/>
        </w:rPr>
        <w:t xml:space="preserve">mentors and </w:t>
      </w:r>
      <w:r w:rsidR="000C3A2E">
        <w:rPr>
          <w:rFonts w:ascii="Helvetica" w:hAnsi="Helvetica"/>
          <w:sz w:val="18"/>
          <w:szCs w:val="18"/>
        </w:rPr>
        <w:t>pedagogical</w:t>
      </w:r>
      <w:r w:rsidR="005623CA">
        <w:rPr>
          <w:rFonts w:ascii="Helvetica" w:hAnsi="Helvetica"/>
          <w:sz w:val="18"/>
          <w:szCs w:val="18"/>
        </w:rPr>
        <w:t xml:space="preserve"> leaders </w:t>
      </w:r>
      <w:r w:rsidR="00630FED">
        <w:rPr>
          <w:rFonts w:ascii="Helvetica" w:hAnsi="Helvetica"/>
          <w:sz w:val="18"/>
          <w:szCs w:val="18"/>
        </w:rPr>
        <w:t xml:space="preserve">are available to connect </w:t>
      </w:r>
      <w:r w:rsidR="00630FED">
        <w:rPr>
          <w:rFonts w:ascii="Helvetica" w:hAnsi="Helvetica"/>
          <w:sz w:val="18"/>
          <w:szCs w:val="18"/>
        </w:rPr>
        <w:lastRenderedPageBreak/>
        <w:t xml:space="preserve">with educators on an emotional level, </w:t>
      </w:r>
      <w:r w:rsidR="00A40BBA">
        <w:rPr>
          <w:rFonts w:ascii="Helvetica" w:hAnsi="Helvetica"/>
          <w:sz w:val="18"/>
          <w:szCs w:val="18"/>
        </w:rPr>
        <w:t xml:space="preserve">educators are provided with </w:t>
      </w:r>
      <w:r w:rsidR="00017C1C">
        <w:rPr>
          <w:rFonts w:ascii="Helvetica" w:hAnsi="Helvetica"/>
          <w:sz w:val="18"/>
          <w:szCs w:val="18"/>
        </w:rPr>
        <w:t>a</w:t>
      </w:r>
      <w:r w:rsidR="00A40BBA">
        <w:rPr>
          <w:rFonts w:ascii="Helvetica" w:hAnsi="Helvetica"/>
          <w:sz w:val="18"/>
          <w:szCs w:val="18"/>
        </w:rPr>
        <w:t xml:space="preserve"> dialogic space from which to engage reflexively with their experiences</w:t>
      </w:r>
      <w:r w:rsidR="00BC79B6">
        <w:rPr>
          <w:rFonts w:ascii="Helvetica" w:hAnsi="Helvetica"/>
          <w:sz w:val="18"/>
          <w:szCs w:val="18"/>
        </w:rPr>
        <w:t xml:space="preserve"> (Hammond, </w:t>
      </w:r>
      <w:r w:rsidR="00BC79B6" w:rsidRPr="00BC79B6">
        <w:rPr>
          <w:rFonts w:ascii="Helvetica" w:hAnsi="Helvetica"/>
          <w:i/>
          <w:sz w:val="18"/>
          <w:szCs w:val="18"/>
        </w:rPr>
        <w:t>et.al</w:t>
      </w:r>
      <w:proofErr w:type="gramStart"/>
      <w:r w:rsidR="00BC79B6" w:rsidRPr="00BC79B6">
        <w:rPr>
          <w:rFonts w:ascii="Helvetica" w:hAnsi="Helvetica"/>
          <w:i/>
          <w:sz w:val="18"/>
          <w:szCs w:val="18"/>
        </w:rPr>
        <w:t>.,</w:t>
      </w:r>
      <w:proofErr w:type="gramEnd"/>
      <w:r w:rsidR="00BC79B6">
        <w:rPr>
          <w:rFonts w:ascii="Helvetica" w:hAnsi="Helvetica"/>
          <w:sz w:val="18"/>
          <w:szCs w:val="18"/>
        </w:rPr>
        <w:t xml:space="preserve"> 2015)</w:t>
      </w:r>
      <w:r w:rsidR="00A40BBA">
        <w:rPr>
          <w:rFonts w:ascii="Helvetica" w:hAnsi="Helvetica"/>
          <w:sz w:val="18"/>
          <w:szCs w:val="18"/>
        </w:rPr>
        <w:t xml:space="preserve">.  </w:t>
      </w:r>
      <w:r w:rsidR="00E64C9F">
        <w:rPr>
          <w:rFonts w:ascii="Helvetica" w:hAnsi="Helvetica"/>
          <w:sz w:val="18"/>
          <w:szCs w:val="18"/>
        </w:rPr>
        <w:t xml:space="preserve"> </w:t>
      </w:r>
      <w:r w:rsidR="00850FAA">
        <w:rPr>
          <w:rFonts w:ascii="Helvetica" w:hAnsi="Helvetica"/>
          <w:sz w:val="18"/>
          <w:szCs w:val="18"/>
        </w:rPr>
        <w:t xml:space="preserve">   </w:t>
      </w:r>
    </w:p>
    <w:p w14:paraId="451C720E" w14:textId="77777777" w:rsidR="007C7353" w:rsidRPr="007C7353" w:rsidRDefault="007C7353" w:rsidP="005F7B5D">
      <w:pPr>
        <w:pStyle w:val="Heading3"/>
        <w:spacing w:before="0"/>
        <w:rPr>
          <w:rFonts w:ascii="Helvetica" w:hAnsi="Helvetica"/>
          <w:sz w:val="16"/>
          <w:szCs w:val="16"/>
        </w:rPr>
      </w:pPr>
    </w:p>
    <w:p w14:paraId="4CEACA46" w14:textId="77777777" w:rsidR="002C3171" w:rsidRPr="00F65DAA" w:rsidRDefault="002C3171" w:rsidP="005F7B5D">
      <w:pPr>
        <w:pStyle w:val="Heading3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Minds</w:t>
      </w:r>
    </w:p>
    <w:p w14:paraId="665ECBB3" w14:textId="77777777" w:rsidR="00F94B79" w:rsidRPr="00F65DAA" w:rsidRDefault="006A5850" w:rsidP="005D4B38">
      <w:pPr>
        <w:spacing w:after="0"/>
        <w:rPr>
          <w:rFonts w:ascii="Helvetica" w:hAnsi="Helvetica"/>
          <w:sz w:val="18"/>
          <w:szCs w:val="18"/>
        </w:rPr>
      </w:pPr>
      <w:r w:rsidRPr="005F7B5D">
        <w:rPr>
          <w:rFonts w:ascii="Helvetica" w:hAnsi="Helvetica"/>
          <w:sz w:val="18"/>
          <w:szCs w:val="18"/>
        </w:rPr>
        <w:t xml:space="preserve">Throughout this paper I have drawn attention to the importance of different perspectives when developing relationship-based approaches. </w:t>
      </w:r>
      <w:r w:rsidR="002F3DB6" w:rsidRPr="00F65DAA">
        <w:rPr>
          <w:rFonts w:ascii="Helvetica" w:hAnsi="Helvetica"/>
          <w:sz w:val="18"/>
          <w:szCs w:val="18"/>
        </w:rPr>
        <w:t xml:space="preserve">Relationships involve psychological </w:t>
      </w:r>
      <w:r w:rsidR="00B61BD9" w:rsidRPr="00F65DAA">
        <w:rPr>
          <w:rFonts w:ascii="Helvetica" w:hAnsi="Helvetica"/>
          <w:sz w:val="18"/>
          <w:szCs w:val="18"/>
        </w:rPr>
        <w:t>components</w:t>
      </w:r>
      <w:r w:rsidR="002F3DB6" w:rsidRPr="00F65DAA">
        <w:rPr>
          <w:rFonts w:ascii="Helvetica" w:hAnsi="Helvetica"/>
          <w:sz w:val="18"/>
          <w:szCs w:val="18"/>
        </w:rPr>
        <w:t>, as</w:t>
      </w:r>
      <w:r w:rsidR="00B61BD9" w:rsidRPr="00F65DAA">
        <w:rPr>
          <w:rFonts w:ascii="Helvetica" w:hAnsi="Helvetica"/>
          <w:sz w:val="18"/>
          <w:szCs w:val="18"/>
        </w:rPr>
        <w:t xml:space="preserve"> an</w:t>
      </w:r>
      <w:r w:rsidR="002F3DB6" w:rsidRPr="00F65DAA">
        <w:rPr>
          <w:rFonts w:ascii="Helvetica" w:hAnsi="Helvetica"/>
          <w:sz w:val="18"/>
          <w:szCs w:val="18"/>
        </w:rPr>
        <w:t xml:space="preserve"> </w:t>
      </w:r>
      <w:r w:rsidR="00FA1E56" w:rsidRPr="00F65DAA">
        <w:rPr>
          <w:rFonts w:ascii="Helvetica" w:hAnsi="Helvetica"/>
          <w:sz w:val="18"/>
          <w:szCs w:val="18"/>
        </w:rPr>
        <w:t>individual</w:t>
      </w:r>
      <w:r w:rsidR="00B61BD9" w:rsidRPr="00F65DAA">
        <w:rPr>
          <w:rFonts w:ascii="Helvetica" w:hAnsi="Helvetica"/>
          <w:sz w:val="18"/>
          <w:szCs w:val="18"/>
        </w:rPr>
        <w:t>’s</w:t>
      </w:r>
      <w:r w:rsidR="00FA1E56" w:rsidRPr="00F65DAA">
        <w:rPr>
          <w:rFonts w:ascii="Helvetica" w:hAnsi="Helvetica"/>
          <w:sz w:val="18"/>
          <w:szCs w:val="18"/>
        </w:rPr>
        <w:t xml:space="preserve"> expectations, beliefs, motivations and opinions will influence who </w:t>
      </w:r>
      <w:r w:rsidR="0010045B" w:rsidRPr="00F65DAA">
        <w:rPr>
          <w:rFonts w:ascii="Helvetica" w:hAnsi="Helvetica"/>
          <w:sz w:val="18"/>
          <w:szCs w:val="18"/>
        </w:rPr>
        <w:t xml:space="preserve">an </w:t>
      </w:r>
      <w:r w:rsidR="005435B2" w:rsidRPr="00F65DAA">
        <w:rPr>
          <w:rFonts w:ascii="Helvetica" w:hAnsi="Helvetica"/>
          <w:sz w:val="18"/>
          <w:szCs w:val="18"/>
        </w:rPr>
        <w:t xml:space="preserve">individual </w:t>
      </w:r>
      <w:r w:rsidR="00FA1E56" w:rsidRPr="00F65DAA">
        <w:rPr>
          <w:rFonts w:ascii="Helvetica" w:hAnsi="Helvetica"/>
          <w:sz w:val="18"/>
          <w:szCs w:val="18"/>
        </w:rPr>
        <w:t>connect</w:t>
      </w:r>
      <w:r w:rsidR="005435B2" w:rsidRPr="00F65DAA">
        <w:rPr>
          <w:rFonts w:ascii="Helvetica" w:hAnsi="Helvetica"/>
          <w:sz w:val="18"/>
          <w:szCs w:val="18"/>
        </w:rPr>
        <w:t xml:space="preserve">s </w:t>
      </w:r>
      <w:r w:rsidR="00FA1E56" w:rsidRPr="00F65DAA">
        <w:rPr>
          <w:rFonts w:ascii="Helvetica" w:hAnsi="Helvetica"/>
          <w:sz w:val="18"/>
          <w:szCs w:val="18"/>
        </w:rPr>
        <w:t>with, how connections are made, and the role that they will play in that individual’s life (</w:t>
      </w:r>
      <w:proofErr w:type="spellStart"/>
      <w:r w:rsidR="00FA1E56" w:rsidRPr="00F65DAA">
        <w:rPr>
          <w:rFonts w:ascii="Helvetica" w:hAnsi="Helvetica"/>
          <w:sz w:val="18"/>
          <w:szCs w:val="18"/>
        </w:rPr>
        <w:t>Hi</w:t>
      </w:r>
      <w:r w:rsidR="00224970" w:rsidRPr="00F65DAA">
        <w:rPr>
          <w:rFonts w:ascii="Helvetica" w:hAnsi="Helvetica"/>
          <w:sz w:val="18"/>
          <w:szCs w:val="18"/>
        </w:rPr>
        <w:t>n</w:t>
      </w:r>
      <w:r w:rsidR="00FA1E56" w:rsidRPr="00F65DAA">
        <w:rPr>
          <w:rFonts w:ascii="Helvetica" w:hAnsi="Helvetica"/>
          <w:sz w:val="18"/>
          <w:szCs w:val="18"/>
        </w:rPr>
        <w:t>de</w:t>
      </w:r>
      <w:proofErr w:type="spellEnd"/>
      <w:r w:rsidR="00FA1E56" w:rsidRPr="00F65DAA">
        <w:rPr>
          <w:rFonts w:ascii="Helvetica" w:hAnsi="Helvetica"/>
          <w:sz w:val="18"/>
          <w:szCs w:val="18"/>
        </w:rPr>
        <w:t xml:space="preserve">, 1997). </w:t>
      </w:r>
      <w:r>
        <w:rPr>
          <w:rFonts w:ascii="Helvetica" w:hAnsi="Helvetica"/>
          <w:sz w:val="18"/>
          <w:szCs w:val="18"/>
        </w:rPr>
        <w:t xml:space="preserve">Recent studies are beginning to illustrate how </w:t>
      </w:r>
      <w:proofErr w:type="gramStart"/>
      <w:r>
        <w:rPr>
          <w:rFonts w:ascii="Helvetica" w:hAnsi="Helvetica"/>
          <w:sz w:val="18"/>
          <w:szCs w:val="18"/>
        </w:rPr>
        <w:t>a</w:t>
      </w:r>
      <w:r w:rsidR="00F45326" w:rsidRPr="00F65DAA">
        <w:rPr>
          <w:rFonts w:ascii="Helvetica" w:hAnsi="Helvetica"/>
          <w:sz w:val="18"/>
          <w:szCs w:val="18"/>
        </w:rPr>
        <w:t xml:space="preserve"> willingness</w:t>
      </w:r>
      <w:proofErr w:type="gramEnd"/>
      <w:r w:rsidR="00F45326" w:rsidRPr="00F65DAA">
        <w:rPr>
          <w:rFonts w:ascii="Helvetica" w:hAnsi="Helvetica"/>
          <w:sz w:val="18"/>
          <w:szCs w:val="18"/>
        </w:rPr>
        <w:t xml:space="preserve"> </w:t>
      </w:r>
      <w:r w:rsidR="001D18D2" w:rsidRPr="00F65DAA">
        <w:rPr>
          <w:rFonts w:ascii="Helvetica" w:hAnsi="Helvetica"/>
          <w:sz w:val="18"/>
          <w:szCs w:val="18"/>
        </w:rPr>
        <w:t xml:space="preserve">on the part of educators </w:t>
      </w:r>
      <w:r w:rsidR="00F45326" w:rsidRPr="00F65DAA">
        <w:rPr>
          <w:rFonts w:ascii="Helvetica" w:hAnsi="Helvetica"/>
          <w:sz w:val="18"/>
          <w:szCs w:val="18"/>
        </w:rPr>
        <w:t xml:space="preserve">to acknowledge and engage with </w:t>
      </w:r>
      <w:r w:rsidR="00C93DD4" w:rsidRPr="00F65DAA">
        <w:rPr>
          <w:rFonts w:ascii="Helvetica" w:hAnsi="Helvetica"/>
          <w:sz w:val="18"/>
          <w:szCs w:val="18"/>
        </w:rPr>
        <w:t>minds</w:t>
      </w:r>
      <w:r w:rsidR="00F45326" w:rsidRPr="00F65DAA">
        <w:rPr>
          <w:rFonts w:ascii="Helvetica" w:hAnsi="Helvetica"/>
          <w:sz w:val="18"/>
          <w:szCs w:val="18"/>
        </w:rPr>
        <w:t xml:space="preserve"> is </w:t>
      </w:r>
      <w:r w:rsidR="00505F30">
        <w:rPr>
          <w:rFonts w:ascii="Helvetica" w:hAnsi="Helvetica"/>
          <w:sz w:val="18"/>
          <w:szCs w:val="18"/>
        </w:rPr>
        <w:t xml:space="preserve">integral to </w:t>
      </w:r>
      <w:r w:rsidR="00F45326" w:rsidRPr="00F65DAA">
        <w:rPr>
          <w:rFonts w:ascii="Helvetica" w:hAnsi="Helvetica"/>
          <w:sz w:val="18"/>
          <w:szCs w:val="18"/>
        </w:rPr>
        <w:t>a relationship-based approach to teaching and learning</w:t>
      </w:r>
      <w:r w:rsidR="005E6CD0" w:rsidRPr="00F65DAA">
        <w:rPr>
          <w:rFonts w:ascii="Helvetica" w:hAnsi="Helvetica"/>
          <w:sz w:val="18"/>
          <w:szCs w:val="18"/>
        </w:rPr>
        <w:t xml:space="preserve">. </w:t>
      </w:r>
      <w:r w:rsidR="00325320">
        <w:rPr>
          <w:rFonts w:ascii="Helvetica" w:hAnsi="Helvetica"/>
          <w:sz w:val="18"/>
          <w:szCs w:val="18"/>
        </w:rPr>
        <w:t xml:space="preserve">In one such study, </w:t>
      </w:r>
      <w:proofErr w:type="spellStart"/>
      <w:r w:rsidR="00325320">
        <w:rPr>
          <w:rFonts w:ascii="Helvetica" w:hAnsi="Helvetica"/>
          <w:sz w:val="18"/>
          <w:szCs w:val="18"/>
        </w:rPr>
        <w:t>Degotardi</w:t>
      </w:r>
      <w:proofErr w:type="spellEnd"/>
      <w:r w:rsidR="00325320">
        <w:rPr>
          <w:rFonts w:ascii="Helvetica" w:hAnsi="Helvetica"/>
          <w:sz w:val="18"/>
          <w:szCs w:val="18"/>
        </w:rPr>
        <w:t xml:space="preserve"> </w:t>
      </w:r>
      <w:r w:rsidR="00D844F2">
        <w:rPr>
          <w:rFonts w:ascii="Helvetica" w:hAnsi="Helvetica"/>
          <w:sz w:val="18"/>
          <w:szCs w:val="18"/>
        </w:rPr>
        <w:fldChar w:fldCharType="begin"/>
      </w:r>
      <w:r w:rsidR="00D844F2">
        <w:rPr>
          <w:rFonts w:ascii="Helvetica" w:hAnsi="Helvetica"/>
          <w:sz w:val="18"/>
          <w:szCs w:val="18"/>
        </w:rPr>
        <w:instrText xml:space="preserve"> ADDIN EN.CITE &lt;EndNote&gt;&lt;Cite ExcludeAuth="1"&gt;&lt;Author&gt;Degotardi&lt;/Author&gt;&lt;Year&gt;2010&lt;/Year&gt;&lt;RecNum&gt;262&lt;/RecNum&gt;&lt;DisplayText&gt;(2010)&lt;/DisplayText&gt;&lt;record&gt;&lt;rec-number&gt;262&lt;/rec-number&gt;&lt;foreign-keys&gt;&lt;key app="EN" db-id="t5tp2w05wpp50mev2ppv2ddj5pap2xf5awsf" timestamp="1392255207"&gt;262&lt;/key&gt;&lt;/foreign-keys&gt;&lt;ref-type name="Journal Article"&gt;17&lt;/ref-type&gt;&lt;contributors&gt;&lt;authors&gt;&lt;author&gt;Degotardi, Sheila&lt;/author&gt;&lt;/authors&gt;&lt;/contributors&gt;&lt;titles&gt;&lt;title&gt;High-quality interactions with infants: Relationships with early childhood practitioners’ interpretations and qualification levels in play and routine contexts&lt;/title&gt;&lt;secondary-title&gt;International Journal of Early Years Education&lt;/secondary-title&gt;&lt;/titles&gt;&lt;periodical&gt;&lt;full-title&gt;International Journal of Early Years Education&lt;/full-title&gt;&lt;/periodical&gt;&lt;pages&gt;27-41&lt;/pages&gt;&lt;volume&gt;18&lt;/volume&gt;&lt;number&gt;1&lt;/number&gt;&lt;dates&gt;&lt;year&gt;2010&lt;/year&gt;&lt;/dates&gt;&lt;urls&gt;&lt;/urls&gt;&lt;electronic-resource-num&gt;10.1080/09669761003661253&lt;/electronic-resource-num&gt;&lt;/record&gt;&lt;/Cite&gt;&lt;/EndNote&gt;</w:instrText>
      </w:r>
      <w:r w:rsidR="00D844F2">
        <w:rPr>
          <w:rFonts w:ascii="Helvetica" w:hAnsi="Helvetica"/>
          <w:sz w:val="18"/>
          <w:szCs w:val="18"/>
        </w:rPr>
        <w:fldChar w:fldCharType="separate"/>
      </w:r>
      <w:r w:rsidR="00D844F2">
        <w:rPr>
          <w:rFonts w:ascii="Helvetica" w:hAnsi="Helvetica"/>
          <w:noProof/>
          <w:sz w:val="18"/>
          <w:szCs w:val="18"/>
        </w:rPr>
        <w:t>(</w:t>
      </w:r>
      <w:hyperlink w:anchor="_ENREF_10" w:tooltip="Degotardi, 2010 #262" w:history="1">
        <w:r w:rsidR="00D844F2">
          <w:rPr>
            <w:rFonts w:ascii="Helvetica" w:hAnsi="Helvetica"/>
            <w:noProof/>
            <w:sz w:val="18"/>
            <w:szCs w:val="18"/>
          </w:rPr>
          <w:t>2010</w:t>
        </w:r>
      </w:hyperlink>
      <w:r w:rsidR="00D844F2">
        <w:rPr>
          <w:rFonts w:ascii="Helvetica" w:hAnsi="Helvetica"/>
          <w:noProof/>
          <w:sz w:val="18"/>
          <w:szCs w:val="18"/>
        </w:rPr>
        <w:t>)</w:t>
      </w:r>
      <w:r w:rsidR="00D844F2">
        <w:rPr>
          <w:rFonts w:ascii="Helvetica" w:hAnsi="Helvetica"/>
          <w:sz w:val="18"/>
          <w:szCs w:val="18"/>
        </w:rPr>
        <w:fldChar w:fldCharType="end"/>
      </w:r>
      <w:r w:rsidR="00D844F2">
        <w:rPr>
          <w:rFonts w:ascii="Helvetica" w:hAnsi="Helvetica"/>
          <w:sz w:val="18"/>
          <w:szCs w:val="18"/>
        </w:rPr>
        <w:t xml:space="preserve"> </w:t>
      </w:r>
      <w:r w:rsidR="00325320">
        <w:rPr>
          <w:rFonts w:ascii="Helvetica" w:hAnsi="Helvetica"/>
          <w:sz w:val="18"/>
          <w:szCs w:val="18"/>
        </w:rPr>
        <w:t xml:space="preserve">found that </w:t>
      </w:r>
      <w:r w:rsidR="00813F0B">
        <w:rPr>
          <w:rFonts w:ascii="Helvetica" w:hAnsi="Helvetica"/>
          <w:sz w:val="18"/>
          <w:szCs w:val="18"/>
        </w:rPr>
        <w:t xml:space="preserve">the </w:t>
      </w:r>
      <w:r w:rsidR="00CD224E" w:rsidRPr="00F65DAA">
        <w:rPr>
          <w:rFonts w:ascii="Helvetica" w:hAnsi="Helvetica"/>
          <w:sz w:val="18"/>
          <w:szCs w:val="18"/>
        </w:rPr>
        <w:t xml:space="preserve">extent to which </w:t>
      </w:r>
      <w:r w:rsidR="00C93DD4" w:rsidRPr="00F65DAA">
        <w:rPr>
          <w:rFonts w:ascii="Helvetica" w:hAnsi="Helvetica"/>
          <w:sz w:val="18"/>
          <w:szCs w:val="18"/>
        </w:rPr>
        <w:t>e</w:t>
      </w:r>
      <w:r w:rsidR="00224970" w:rsidRPr="00F65DAA">
        <w:rPr>
          <w:rFonts w:ascii="Helvetica" w:hAnsi="Helvetica"/>
          <w:sz w:val="18"/>
          <w:szCs w:val="18"/>
        </w:rPr>
        <w:t>ducators</w:t>
      </w:r>
      <w:r w:rsidR="00CD224E" w:rsidRPr="00F65DAA">
        <w:rPr>
          <w:rFonts w:ascii="Helvetica" w:hAnsi="Helvetica"/>
          <w:sz w:val="18"/>
          <w:szCs w:val="18"/>
        </w:rPr>
        <w:t xml:space="preserve"> </w:t>
      </w:r>
      <w:r w:rsidR="00224970" w:rsidRPr="00F65DAA">
        <w:rPr>
          <w:rFonts w:ascii="Helvetica" w:hAnsi="Helvetica"/>
          <w:sz w:val="18"/>
          <w:szCs w:val="18"/>
        </w:rPr>
        <w:t>interpret</w:t>
      </w:r>
      <w:r w:rsidR="00D96296">
        <w:rPr>
          <w:rFonts w:ascii="Helvetica" w:hAnsi="Helvetica"/>
          <w:sz w:val="18"/>
          <w:szCs w:val="18"/>
        </w:rPr>
        <w:t>ed</w:t>
      </w:r>
      <w:r w:rsidR="00224970" w:rsidRPr="00F65DAA">
        <w:rPr>
          <w:rFonts w:ascii="Helvetica" w:hAnsi="Helvetica"/>
          <w:sz w:val="18"/>
          <w:szCs w:val="18"/>
        </w:rPr>
        <w:t xml:space="preserve"> infants’ behaviours with reference to the</w:t>
      </w:r>
      <w:r w:rsidR="00333B05" w:rsidRPr="00F65DAA">
        <w:rPr>
          <w:rFonts w:ascii="Helvetica" w:hAnsi="Helvetica"/>
          <w:sz w:val="18"/>
          <w:szCs w:val="18"/>
        </w:rPr>
        <w:t xml:space="preserve">se infants’ </w:t>
      </w:r>
      <w:r w:rsidR="00224970" w:rsidRPr="00F65DAA">
        <w:rPr>
          <w:rFonts w:ascii="Helvetica" w:hAnsi="Helvetica"/>
          <w:sz w:val="18"/>
          <w:szCs w:val="18"/>
        </w:rPr>
        <w:t xml:space="preserve">subjective points of view </w:t>
      </w:r>
      <w:r w:rsidR="00720C3B" w:rsidRPr="00F65DAA">
        <w:rPr>
          <w:rFonts w:ascii="Helvetica" w:hAnsi="Helvetica"/>
          <w:sz w:val="18"/>
          <w:szCs w:val="18"/>
        </w:rPr>
        <w:t xml:space="preserve">was </w:t>
      </w:r>
      <w:r w:rsidR="00224970" w:rsidRPr="00F65DAA">
        <w:rPr>
          <w:rFonts w:ascii="Helvetica" w:hAnsi="Helvetica"/>
          <w:sz w:val="18"/>
          <w:szCs w:val="18"/>
        </w:rPr>
        <w:t>related to the</w:t>
      </w:r>
      <w:r w:rsidR="00D06861" w:rsidRPr="00F65DAA">
        <w:rPr>
          <w:rFonts w:ascii="Helvetica" w:hAnsi="Helvetica"/>
          <w:sz w:val="18"/>
          <w:szCs w:val="18"/>
        </w:rPr>
        <w:t xml:space="preserve">ir level of </w:t>
      </w:r>
      <w:r w:rsidR="00C71B54" w:rsidRPr="00F65DAA">
        <w:rPr>
          <w:rFonts w:ascii="Helvetica" w:hAnsi="Helvetica"/>
          <w:sz w:val="18"/>
          <w:szCs w:val="18"/>
        </w:rPr>
        <w:t xml:space="preserve">emotional </w:t>
      </w:r>
      <w:r w:rsidR="00224970" w:rsidRPr="00F65DAA">
        <w:rPr>
          <w:rFonts w:ascii="Helvetica" w:hAnsi="Helvetica"/>
          <w:sz w:val="18"/>
          <w:szCs w:val="18"/>
        </w:rPr>
        <w:t>sensitivity and cognitive stimulation</w:t>
      </w:r>
      <w:r w:rsidR="00D06861" w:rsidRPr="00F65DAA">
        <w:rPr>
          <w:rFonts w:ascii="Helvetica" w:hAnsi="Helvetica"/>
          <w:sz w:val="18"/>
          <w:szCs w:val="18"/>
        </w:rPr>
        <w:t xml:space="preserve"> during play and caregiving interactions</w:t>
      </w:r>
      <w:r w:rsidR="00083994" w:rsidRPr="00135481">
        <w:rPr>
          <w:rFonts w:ascii="Helvetica" w:hAnsi="Helvetica"/>
          <w:sz w:val="18"/>
          <w:szCs w:val="18"/>
        </w:rPr>
        <w:t>.</w:t>
      </w:r>
      <w:r w:rsidR="00720C3B" w:rsidRPr="00135481">
        <w:rPr>
          <w:rFonts w:ascii="Helvetica" w:hAnsi="Helvetica"/>
          <w:sz w:val="18"/>
          <w:szCs w:val="18"/>
        </w:rPr>
        <w:t xml:space="preserve"> </w:t>
      </w:r>
      <w:r w:rsidR="00D844F2">
        <w:rPr>
          <w:rFonts w:ascii="Helvetica" w:hAnsi="Helvetica"/>
          <w:sz w:val="18"/>
          <w:szCs w:val="18"/>
        </w:rPr>
        <w:t xml:space="preserve">While this study suggests that educators may vary broadly in their proclivity to think about very young children’s minds, </w:t>
      </w:r>
      <w:r w:rsidR="00720C3B" w:rsidRPr="00F65DAA">
        <w:rPr>
          <w:rFonts w:ascii="Helvetica" w:hAnsi="Helvetica"/>
          <w:sz w:val="18"/>
          <w:szCs w:val="18"/>
        </w:rPr>
        <w:t xml:space="preserve">a </w:t>
      </w:r>
      <w:r w:rsidR="006B0634" w:rsidRPr="00F65DAA">
        <w:rPr>
          <w:rFonts w:ascii="Helvetica" w:hAnsi="Helvetica"/>
          <w:sz w:val="18"/>
          <w:szCs w:val="18"/>
        </w:rPr>
        <w:t xml:space="preserve">recent Australian study by </w:t>
      </w:r>
      <w:proofErr w:type="spellStart"/>
      <w:r w:rsidR="006B0634" w:rsidRPr="00F65DAA">
        <w:rPr>
          <w:rFonts w:ascii="Helvetica" w:hAnsi="Helvetica"/>
          <w:sz w:val="18"/>
          <w:szCs w:val="18"/>
        </w:rPr>
        <w:t>Salamon</w:t>
      </w:r>
      <w:proofErr w:type="spellEnd"/>
      <w:r w:rsidR="006B0634" w:rsidRPr="00F65DAA">
        <w:rPr>
          <w:rFonts w:ascii="Helvetica" w:hAnsi="Helvetica"/>
          <w:sz w:val="18"/>
          <w:szCs w:val="18"/>
        </w:rPr>
        <w:t xml:space="preserve"> and Harrison </w:t>
      </w:r>
      <w:r w:rsidR="006B0634" w:rsidRPr="00135481">
        <w:rPr>
          <w:rFonts w:ascii="Helvetica" w:hAnsi="Helvetica"/>
          <w:sz w:val="18"/>
          <w:szCs w:val="18"/>
        </w:rPr>
        <w:fldChar w:fldCharType="begin"/>
      </w:r>
      <w:r w:rsidR="006B0634"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ExcludeAuth="1"&gt;&lt;Author&gt;Salamon&lt;/Author&gt;&lt;Year&gt;2015&lt;/Year&gt;&lt;RecNum&gt;133&lt;/RecNum&gt;&lt;DisplayText&gt;(2015)&lt;/DisplayText&gt;&lt;record&gt;&lt;rec-number&gt;133&lt;/rec-number&gt;&lt;foreign-keys&gt;&lt;key app="EN" db-id="2fz559tt72d005evszlp5rvc0v2sxfxv5wwr" timestamp="1442189677"&gt;133&lt;/key&gt;&lt;/foreign-keys&gt;&lt;ref-type name="Journal Article"&gt;17&lt;/ref-type&gt;&lt;contributors&gt;&lt;authors&gt;&lt;author&gt;Salamon, Andi&lt;/author&gt;&lt;author&gt;Harrison, Linda&lt;/author&gt;&lt;/authors&gt;&lt;/contributors&gt;&lt;titles&gt;&lt;title&gt;Early childhood educators&amp;apos; conceptions of infants&amp;apos; capabilities: the nexus between beliefs and practice&lt;/title&gt;&lt;secondary-title&gt;Early Years: An International Research Journal&lt;/secondary-title&gt;&lt;/titles&gt;&lt;periodical&gt;&lt;full-title&gt;Early Years: An International Research Journal&lt;/full-title&gt;&lt;/periodical&gt;&lt;pages&gt;273-288&lt;/pages&gt;&lt;volume&gt;35&lt;/volume&gt;&lt;number&gt;3&lt;/number&gt;&lt;dates&gt;&lt;year&gt;2015&lt;/year&gt;&lt;/dates&gt;&lt;urls&gt;&lt;/urls&gt;&lt;electronic-resource-num&gt;10.1080/09575146.2015.1042961&amp;#xD;&lt;/electronic-resource-num&gt;&lt;/record&gt;&lt;/Cite&gt;&lt;/EndNote&gt;</w:instrText>
      </w:r>
      <w:r w:rsidR="006B0634" w:rsidRPr="00135481">
        <w:rPr>
          <w:rFonts w:ascii="Helvetica" w:hAnsi="Helvetica"/>
          <w:sz w:val="18"/>
          <w:szCs w:val="18"/>
        </w:rPr>
        <w:fldChar w:fldCharType="separate"/>
      </w:r>
      <w:r w:rsidR="006B0634" w:rsidRPr="00135481">
        <w:rPr>
          <w:rFonts w:ascii="Helvetica" w:hAnsi="Helvetica"/>
          <w:noProof/>
          <w:sz w:val="18"/>
          <w:szCs w:val="18"/>
        </w:rPr>
        <w:t>(</w:t>
      </w:r>
      <w:hyperlink w:anchor="_ENREF_35" w:tooltip="Salamon, 2015 #133" w:history="1">
        <w:r w:rsidR="00D844F2" w:rsidRPr="00135481">
          <w:rPr>
            <w:rFonts w:ascii="Helvetica" w:hAnsi="Helvetica"/>
            <w:noProof/>
            <w:sz w:val="18"/>
            <w:szCs w:val="18"/>
          </w:rPr>
          <w:t>2015</w:t>
        </w:r>
      </w:hyperlink>
      <w:r w:rsidR="006B0634" w:rsidRPr="00135481">
        <w:rPr>
          <w:rFonts w:ascii="Helvetica" w:hAnsi="Helvetica"/>
          <w:noProof/>
          <w:sz w:val="18"/>
          <w:szCs w:val="18"/>
        </w:rPr>
        <w:t>)</w:t>
      </w:r>
      <w:r w:rsidR="006B0634" w:rsidRPr="00135481">
        <w:rPr>
          <w:rFonts w:ascii="Helvetica" w:hAnsi="Helvetica"/>
          <w:sz w:val="18"/>
          <w:szCs w:val="18"/>
        </w:rPr>
        <w:fldChar w:fldCharType="end"/>
      </w:r>
      <w:r w:rsidR="006B0634" w:rsidRPr="00135481">
        <w:rPr>
          <w:rFonts w:ascii="Helvetica" w:hAnsi="Helvetica"/>
          <w:sz w:val="18"/>
          <w:szCs w:val="18"/>
        </w:rPr>
        <w:t xml:space="preserve"> </w:t>
      </w:r>
      <w:r w:rsidR="00720C3B" w:rsidRPr="00135481">
        <w:rPr>
          <w:rFonts w:ascii="Helvetica" w:hAnsi="Helvetica"/>
          <w:sz w:val="18"/>
          <w:szCs w:val="18"/>
        </w:rPr>
        <w:t xml:space="preserve">suggests that </w:t>
      </w:r>
      <w:r w:rsidR="00D844F2">
        <w:rPr>
          <w:rFonts w:ascii="Helvetica" w:hAnsi="Helvetica"/>
          <w:sz w:val="18"/>
          <w:szCs w:val="18"/>
        </w:rPr>
        <w:t xml:space="preserve">this </w:t>
      </w:r>
      <w:r w:rsidR="00720C3B" w:rsidRPr="00135481">
        <w:rPr>
          <w:rFonts w:ascii="Helvetica" w:hAnsi="Helvetica"/>
          <w:sz w:val="18"/>
          <w:szCs w:val="18"/>
        </w:rPr>
        <w:t xml:space="preserve">tendency </w:t>
      </w:r>
      <w:r w:rsidR="00720C3B" w:rsidRPr="00F65DAA">
        <w:rPr>
          <w:rFonts w:ascii="Helvetica" w:hAnsi="Helvetica"/>
          <w:sz w:val="18"/>
          <w:szCs w:val="18"/>
        </w:rPr>
        <w:t xml:space="preserve">may </w:t>
      </w:r>
      <w:r w:rsidR="001D18D2" w:rsidRPr="00F65DAA">
        <w:rPr>
          <w:rFonts w:ascii="Helvetica" w:hAnsi="Helvetica"/>
          <w:sz w:val="18"/>
          <w:szCs w:val="18"/>
        </w:rPr>
        <w:t xml:space="preserve">also be dependent on the developmental domain under consideration. </w:t>
      </w:r>
      <w:r w:rsidR="00F94B79" w:rsidRPr="00F65DAA">
        <w:rPr>
          <w:rFonts w:ascii="Helvetica" w:hAnsi="Helvetica"/>
          <w:sz w:val="18"/>
          <w:szCs w:val="18"/>
        </w:rPr>
        <w:t>T</w:t>
      </w:r>
      <w:r w:rsidR="005B1EE3" w:rsidRPr="00F65DAA">
        <w:rPr>
          <w:rFonts w:ascii="Helvetica" w:hAnsi="Helvetica"/>
          <w:sz w:val="18"/>
          <w:szCs w:val="18"/>
        </w:rPr>
        <w:t>h</w:t>
      </w:r>
      <w:r w:rsidR="002176CE">
        <w:rPr>
          <w:rFonts w:ascii="Helvetica" w:hAnsi="Helvetica"/>
          <w:sz w:val="18"/>
          <w:szCs w:val="18"/>
        </w:rPr>
        <w:t>eir</w:t>
      </w:r>
      <w:r w:rsidR="005B1EE3" w:rsidRPr="00F65DAA">
        <w:rPr>
          <w:rFonts w:ascii="Helvetica" w:hAnsi="Helvetica"/>
          <w:sz w:val="18"/>
          <w:szCs w:val="18"/>
        </w:rPr>
        <w:t xml:space="preserve"> study</w:t>
      </w:r>
      <w:r w:rsidR="00F94B79" w:rsidRPr="00F65DAA">
        <w:rPr>
          <w:rFonts w:ascii="Helvetica" w:hAnsi="Helvetica"/>
          <w:sz w:val="18"/>
          <w:szCs w:val="18"/>
        </w:rPr>
        <w:t xml:space="preserve"> found that </w:t>
      </w:r>
      <w:r w:rsidR="005B1EE3" w:rsidRPr="00F65DAA">
        <w:rPr>
          <w:rFonts w:ascii="Helvetica" w:hAnsi="Helvetica"/>
          <w:sz w:val="18"/>
          <w:szCs w:val="18"/>
        </w:rPr>
        <w:t>educators willingly ascribed physical and cognitive capabilities, but were less willing to attribute social</w:t>
      </w:r>
      <w:r w:rsidR="00E642D0" w:rsidRPr="00F65DAA">
        <w:rPr>
          <w:rFonts w:ascii="Helvetica" w:hAnsi="Helvetica"/>
          <w:sz w:val="18"/>
          <w:szCs w:val="18"/>
        </w:rPr>
        <w:t>-</w:t>
      </w:r>
      <w:r w:rsidR="005B1EE3" w:rsidRPr="00F65DAA">
        <w:rPr>
          <w:rFonts w:ascii="Helvetica" w:hAnsi="Helvetica"/>
          <w:sz w:val="18"/>
          <w:szCs w:val="18"/>
        </w:rPr>
        <w:t xml:space="preserve">emotional </w:t>
      </w:r>
      <w:r w:rsidR="00E642D0" w:rsidRPr="00F65DAA">
        <w:rPr>
          <w:rFonts w:ascii="Helvetica" w:hAnsi="Helvetica"/>
          <w:sz w:val="18"/>
          <w:szCs w:val="18"/>
        </w:rPr>
        <w:t>ones</w:t>
      </w:r>
      <w:r w:rsidR="005B1EE3" w:rsidRPr="00F65DAA">
        <w:rPr>
          <w:rFonts w:ascii="Helvetica" w:hAnsi="Helvetica"/>
          <w:sz w:val="18"/>
          <w:szCs w:val="18"/>
        </w:rPr>
        <w:t xml:space="preserve">. </w:t>
      </w:r>
      <w:r w:rsidR="00EF4D17" w:rsidRPr="00F65DAA">
        <w:rPr>
          <w:rFonts w:ascii="Helvetica" w:hAnsi="Helvetica"/>
          <w:sz w:val="18"/>
          <w:szCs w:val="18"/>
        </w:rPr>
        <w:t xml:space="preserve">Interestingly, the ascription of higher levels of capabilities was associated with a more ‘hands-off’ approach to </w:t>
      </w:r>
      <w:proofErr w:type="gramStart"/>
      <w:r w:rsidR="00EF4D17" w:rsidRPr="00F65DAA">
        <w:rPr>
          <w:rFonts w:ascii="Helvetica" w:hAnsi="Helvetica"/>
          <w:sz w:val="18"/>
          <w:szCs w:val="18"/>
        </w:rPr>
        <w:t>teaching</w:t>
      </w:r>
      <w:r w:rsidR="001E524A" w:rsidRPr="00F65DAA">
        <w:rPr>
          <w:rFonts w:ascii="Helvetica" w:hAnsi="Helvetica"/>
          <w:sz w:val="18"/>
          <w:szCs w:val="18"/>
        </w:rPr>
        <w:t xml:space="preserve"> which</w:t>
      </w:r>
      <w:proofErr w:type="gramEnd"/>
      <w:r w:rsidR="001E524A" w:rsidRPr="00F65DAA">
        <w:rPr>
          <w:rFonts w:ascii="Helvetica" w:hAnsi="Helvetica"/>
          <w:sz w:val="18"/>
          <w:szCs w:val="18"/>
        </w:rPr>
        <w:t xml:space="preserve"> focuse</w:t>
      </w:r>
      <w:r w:rsidR="007759EE" w:rsidRPr="00F65DAA">
        <w:rPr>
          <w:rFonts w:ascii="Helvetica" w:hAnsi="Helvetica"/>
          <w:sz w:val="18"/>
          <w:szCs w:val="18"/>
        </w:rPr>
        <w:t>d</w:t>
      </w:r>
      <w:r w:rsidR="001E524A" w:rsidRPr="00F65DAA">
        <w:rPr>
          <w:rFonts w:ascii="Helvetica" w:hAnsi="Helvetica"/>
          <w:sz w:val="18"/>
          <w:szCs w:val="18"/>
        </w:rPr>
        <w:t xml:space="preserve"> on individual, rather than collaborative learning. </w:t>
      </w:r>
      <w:r w:rsidR="00E642D0" w:rsidRPr="00F65DAA">
        <w:rPr>
          <w:rFonts w:ascii="Helvetica" w:hAnsi="Helvetica"/>
          <w:sz w:val="18"/>
          <w:szCs w:val="18"/>
        </w:rPr>
        <w:t xml:space="preserve">From these studies, it appears that individual and contextual factors related to </w:t>
      </w:r>
      <w:r w:rsidR="00137C5C" w:rsidRPr="00F65DAA">
        <w:rPr>
          <w:rFonts w:ascii="Helvetica" w:hAnsi="Helvetica"/>
          <w:sz w:val="18"/>
          <w:szCs w:val="18"/>
        </w:rPr>
        <w:t>a</w:t>
      </w:r>
      <w:r w:rsidR="00E642D0" w:rsidRPr="00F65DAA">
        <w:rPr>
          <w:rFonts w:ascii="Helvetica" w:hAnsi="Helvetica"/>
          <w:sz w:val="18"/>
          <w:szCs w:val="18"/>
        </w:rPr>
        <w:t xml:space="preserve"> willingness to engage with infants psychological </w:t>
      </w:r>
      <w:r w:rsidR="00137C5C" w:rsidRPr="00F65DAA">
        <w:rPr>
          <w:rFonts w:ascii="Helvetica" w:hAnsi="Helvetica"/>
          <w:sz w:val="18"/>
          <w:szCs w:val="18"/>
        </w:rPr>
        <w:t>states</w:t>
      </w:r>
      <w:r w:rsidR="00E642D0" w:rsidRPr="00F65DAA">
        <w:rPr>
          <w:rFonts w:ascii="Helvetica" w:hAnsi="Helvetica"/>
          <w:sz w:val="18"/>
          <w:szCs w:val="18"/>
        </w:rPr>
        <w:t xml:space="preserve"> can both enable and constrain relationship-based teaching.</w:t>
      </w:r>
    </w:p>
    <w:p w14:paraId="5DB97DEC" w14:textId="77777777" w:rsidR="0036212D" w:rsidRPr="00F65DAA" w:rsidRDefault="005D4B38" w:rsidP="00BC79B6">
      <w:pPr>
        <w:spacing w:after="0"/>
        <w:ind w:firstLine="142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In her work on relational pedagogy, </w:t>
      </w:r>
      <w:proofErr w:type="spellStart"/>
      <w:r w:rsidRPr="00F65DAA">
        <w:rPr>
          <w:rFonts w:ascii="Helvetica" w:hAnsi="Helvetica"/>
          <w:sz w:val="18"/>
          <w:szCs w:val="18"/>
        </w:rPr>
        <w:t>Papatheodorou</w:t>
      </w:r>
      <w:proofErr w:type="spellEnd"/>
      <w:r w:rsidRPr="00F65DAA">
        <w:rPr>
          <w:rFonts w:ascii="Helvetica" w:hAnsi="Helvetica"/>
          <w:sz w:val="18"/>
          <w:szCs w:val="18"/>
        </w:rPr>
        <w:t xml:space="preserve"> </w:t>
      </w:r>
      <w:r w:rsidRPr="00135481">
        <w:rPr>
          <w:rFonts w:ascii="Helvetica" w:hAnsi="Helvetica"/>
          <w:sz w:val="18"/>
          <w:szCs w:val="18"/>
        </w:rPr>
        <w:fldChar w:fldCharType="begin"/>
      </w:r>
      <w:r w:rsidRPr="00F65DAA">
        <w:rPr>
          <w:rFonts w:ascii="Helvetica" w:hAnsi="Helvetica"/>
          <w:sz w:val="18"/>
          <w:szCs w:val="18"/>
        </w:rPr>
        <w:instrText xml:space="preserve"> ADDIN EN.CITE &lt;EndNote&gt;&lt;Cite ExcludeAuth="1"&gt;&lt;Author&gt;Papatheodorou&lt;/Author&gt;&lt;Year&gt;2009&lt;/Year&gt;&lt;RecNum&gt;214&lt;/RecNum&gt;&lt;DisplayText&gt;(2009)&lt;/DisplayText&gt;&lt;record&gt;&lt;rec-number&gt;214&lt;/rec-number&gt;&lt;foreign-keys&gt;&lt;key app="EN" db-id="t5tp2w05wpp50mev2ppv2ddj5pap2xf5awsf" timestamp="1386809439"&gt;214&lt;/key&gt;&lt;/foreign-keys&gt;&lt;ref-type name="Book Section"&gt;5&lt;/ref-type&gt;&lt;contributors&gt;&lt;authors&gt;&lt;author&gt;Papatheodorou, Theodora&lt;/author&gt;&lt;/authors&gt;&lt;secondary-authors&gt;&lt;author&gt;Papatheodorou, Theodora&lt;/author&gt;&lt;author&gt;Moyles, Janet&lt;/author&gt;&lt;/secondary-authors&gt;&lt;/contributors&gt;&lt;titles&gt;&lt;title&gt;Exploring relational pedagogy&lt;/title&gt;&lt;secondary-title&gt;Learning together in the early years: exploring relational pedagogy&lt;/secondary-title&gt;&lt;/titles&gt;&lt;pages&gt;3-18&lt;/pages&gt;&lt;dates&gt;&lt;year&gt;2009&lt;/year&gt;&lt;/dates&gt;&lt;pub-location&gt;Oxon, UK&lt;/pub-location&gt;&lt;publisher&gt;Routledge&lt;/publisher&gt;&lt;urls&gt;&lt;/urls&gt;&lt;/record&gt;&lt;/Cite&gt;&lt;/EndNote&gt;</w:instrText>
      </w:r>
      <w:r w:rsidRPr="00135481">
        <w:rPr>
          <w:rFonts w:ascii="Helvetica" w:hAnsi="Helvetica"/>
          <w:sz w:val="18"/>
          <w:szCs w:val="18"/>
        </w:rPr>
        <w:fldChar w:fldCharType="separate"/>
      </w:r>
      <w:r w:rsidRPr="00135481">
        <w:rPr>
          <w:rFonts w:ascii="Helvetica" w:hAnsi="Helvetica"/>
          <w:noProof/>
          <w:sz w:val="18"/>
          <w:szCs w:val="18"/>
        </w:rPr>
        <w:t>(</w:t>
      </w:r>
      <w:hyperlink w:anchor="_ENREF_30" w:tooltip="Papatheodorou, 2009 #214" w:history="1">
        <w:r w:rsidR="00D844F2" w:rsidRPr="00135481">
          <w:rPr>
            <w:rFonts w:ascii="Helvetica" w:hAnsi="Helvetica"/>
            <w:noProof/>
            <w:sz w:val="18"/>
            <w:szCs w:val="18"/>
          </w:rPr>
          <w:t>2009</w:t>
        </w:r>
      </w:hyperlink>
      <w:r w:rsidRPr="00135481">
        <w:rPr>
          <w:rFonts w:ascii="Helvetica" w:hAnsi="Helvetica"/>
          <w:noProof/>
          <w:sz w:val="18"/>
          <w:szCs w:val="18"/>
        </w:rPr>
        <w:t>)</w:t>
      </w:r>
      <w:r w:rsidRPr="00135481">
        <w:rPr>
          <w:rFonts w:ascii="Helvetica" w:hAnsi="Helvetica"/>
          <w:sz w:val="18"/>
          <w:szCs w:val="18"/>
        </w:rPr>
        <w:fldChar w:fldCharType="end"/>
      </w:r>
      <w:r w:rsidRPr="00135481">
        <w:rPr>
          <w:rFonts w:ascii="Helvetica" w:hAnsi="Helvetica"/>
          <w:sz w:val="18"/>
          <w:szCs w:val="18"/>
        </w:rPr>
        <w:t xml:space="preserve"> </w:t>
      </w:r>
      <w:r w:rsidRPr="00F65DAA">
        <w:rPr>
          <w:rFonts w:ascii="Helvetica" w:hAnsi="Helvetica"/>
          <w:sz w:val="18"/>
          <w:szCs w:val="18"/>
        </w:rPr>
        <w:t xml:space="preserve">contends that teaching through relationships is reliant on dialogues which involve ‘reciprocal and </w:t>
      </w:r>
      <w:proofErr w:type="spellStart"/>
      <w:r w:rsidRPr="00F65DAA">
        <w:rPr>
          <w:rFonts w:ascii="Helvetica" w:hAnsi="Helvetica"/>
          <w:sz w:val="18"/>
          <w:szCs w:val="18"/>
        </w:rPr>
        <w:t>multivoiced</w:t>
      </w:r>
      <w:proofErr w:type="spellEnd"/>
      <w:r w:rsidRPr="00F65DAA">
        <w:rPr>
          <w:rFonts w:ascii="Helvetica" w:hAnsi="Helvetica"/>
          <w:sz w:val="18"/>
          <w:szCs w:val="18"/>
        </w:rPr>
        <w:t xml:space="preserve"> exchanges of ideas that direct the path of learning’ (p.10). </w:t>
      </w:r>
      <w:r w:rsidR="005310DB" w:rsidRPr="00F65DAA">
        <w:rPr>
          <w:rFonts w:ascii="Helvetica" w:hAnsi="Helvetica"/>
          <w:sz w:val="18"/>
          <w:szCs w:val="18"/>
        </w:rPr>
        <w:t>These</w:t>
      </w:r>
      <w:r w:rsidR="008A5B74" w:rsidRPr="00F65DAA">
        <w:rPr>
          <w:rFonts w:ascii="Helvetica" w:hAnsi="Helvetica"/>
          <w:sz w:val="18"/>
          <w:szCs w:val="18"/>
        </w:rPr>
        <w:t xml:space="preserve"> words draw attention to the </w:t>
      </w:r>
      <w:r w:rsidR="004402B6" w:rsidRPr="00F65DAA">
        <w:rPr>
          <w:rFonts w:ascii="Helvetica" w:hAnsi="Helvetica"/>
          <w:sz w:val="18"/>
          <w:szCs w:val="18"/>
        </w:rPr>
        <w:t xml:space="preserve">significance of </w:t>
      </w:r>
      <w:r w:rsidR="001927A4" w:rsidRPr="00F65DAA">
        <w:rPr>
          <w:rFonts w:ascii="Helvetica" w:hAnsi="Helvetica"/>
          <w:sz w:val="18"/>
          <w:szCs w:val="18"/>
        </w:rPr>
        <w:t>a</w:t>
      </w:r>
      <w:r w:rsidR="0019394C">
        <w:rPr>
          <w:rFonts w:ascii="Helvetica" w:hAnsi="Helvetica"/>
          <w:sz w:val="18"/>
          <w:szCs w:val="18"/>
        </w:rPr>
        <w:t xml:space="preserve"> level o</w:t>
      </w:r>
      <w:r w:rsidR="00441689">
        <w:rPr>
          <w:rFonts w:ascii="Helvetica" w:hAnsi="Helvetica"/>
          <w:sz w:val="18"/>
          <w:szCs w:val="18"/>
        </w:rPr>
        <w:t>f</w:t>
      </w:r>
      <w:r w:rsidR="0019394C">
        <w:rPr>
          <w:rFonts w:ascii="Helvetica" w:hAnsi="Helvetica"/>
          <w:sz w:val="18"/>
          <w:szCs w:val="18"/>
        </w:rPr>
        <w:t xml:space="preserve"> insightfulness</w:t>
      </w:r>
      <w:r w:rsidR="001927A4" w:rsidRPr="00F65DAA">
        <w:rPr>
          <w:rFonts w:ascii="Helvetica" w:hAnsi="Helvetica"/>
          <w:sz w:val="18"/>
          <w:szCs w:val="18"/>
        </w:rPr>
        <w:t xml:space="preserve">, not </w:t>
      </w:r>
      <w:r w:rsidR="004402B6" w:rsidRPr="00F65DAA">
        <w:rPr>
          <w:rFonts w:ascii="Helvetica" w:hAnsi="Helvetica"/>
          <w:sz w:val="18"/>
          <w:szCs w:val="18"/>
        </w:rPr>
        <w:t xml:space="preserve">only </w:t>
      </w:r>
      <w:r w:rsidR="00464D84">
        <w:rPr>
          <w:rFonts w:ascii="Helvetica" w:hAnsi="Helvetica"/>
          <w:sz w:val="18"/>
          <w:szCs w:val="18"/>
        </w:rPr>
        <w:t>about</w:t>
      </w:r>
      <w:r w:rsidR="00CF3A9C" w:rsidRPr="00F65DAA">
        <w:rPr>
          <w:rFonts w:ascii="Helvetica" w:hAnsi="Helvetica"/>
          <w:sz w:val="18"/>
          <w:szCs w:val="18"/>
        </w:rPr>
        <w:t xml:space="preserve"> the subjectivities and capabilities of the infant</w:t>
      </w:r>
      <w:r w:rsidR="004402B6" w:rsidRPr="00F65DAA">
        <w:rPr>
          <w:rFonts w:ascii="Helvetica" w:hAnsi="Helvetica"/>
          <w:sz w:val="18"/>
          <w:szCs w:val="18"/>
        </w:rPr>
        <w:t>,</w:t>
      </w:r>
      <w:r w:rsidR="004402B6" w:rsidRPr="00135481">
        <w:rPr>
          <w:rFonts w:ascii="Helvetica" w:hAnsi="Helvetica"/>
          <w:sz w:val="18"/>
          <w:szCs w:val="18"/>
        </w:rPr>
        <w:t xml:space="preserve"> but also the </w:t>
      </w:r>
      <w:r w:rsidR="00CF3A9C" w:rsidRPr="00135481">
        <w:rPr>
          <w:rFonts w:ascii="Helvetica" w:hAnsi="Helvetica"/>
          <w:sz w:val="18"/>
          <w:szCs w:val="18"/>
        </w:rPr>
        <w:t>p</w:t>
      </w:r>
      <w:r w:rsidR="00CF3A9C" w:rsidRPr="00F65DAA">
        <w:rPr>
          <w:rFonts w:ascii="Helvetica" w:hAnsi="Helvetica"/>
          <w:sz w:val="18"/>
          <w:szCs w:val="18"/>
        </w:rPr>
        <w:t>erspectives</w:t>
      </w:r>
      <w:r w:rsidR="004402B6" w:rsidRPr="00F65DAA">
        <w:rPr>
          <w:rFonts w:ascii="Helvetica" w:hAnsi="Helvetica"/>
          <w:sz w:val="18"/>
          <w:szCs w:val="18"/>
        </w:rPr>
        <w:t xml:space="preserve"> of others who invest in the care and education of that </w:t>
      </w:r>
      <w:r w:rsidR="009D3909">
        <w:rPr>
          <w:rFonts w:ascii="Helvetica" w:hAnsi="Helvetica"/>
          <w:sz w:val="18"/>
          <w:szCs w:val="18"/>
        </w:rPr>
        <w:t>child</w:t>
      </w:r>
      <w:r w:rsidR="004402B6" w:rsidRPr="00F65DAA">
        <w:rPr>
          <w:rFonts w:ascii="Helvetica" w:hAnsi="Helvetica"/>
          <w:sz w:val="18"/>
          <w:szCs w:val="18"/>
        </w:rPr>
        <w:t xml:space="preserve">. </w:t>
      </w:r>
      <w:r w:rsidR="00B33E35" w:rsidRPr="00F65DAA">
        <w:rPr>
          <w:rFonts w:ascii="Helvetica" w:hAnsi="Helvetica"/>
          <w:sz w:val="18"/>
          <w:szCs w:val="18"/>
        </w:rPr>
        <w:t xml:space="preserve">Insightful educators have been observed to </w:t>
      </w:r>
      <w:r w:rsidR="00002131" w:rsidRPr="00F65DAA">
        <w:rPr>
          <w:rFonts w:ascii="Helvetica" w:hAnsi="Helvetica"/>
          <w:sz w:val="18"/>
          <w:szCs w:val="18"/>
        </w:rPr>
        <w:t>capitalise</w:t>
      </w:r>
      <w:r w:rsidR="00B33E35" w:rsidRPr="00F65DAA">
        <w:rPr>
          <w:rFonts w:ascii="Helvetica" w:hAnsi="Helvetica"/>
          <w:sz w:val="18"/>
          <w:szCs w:val="18"/>
        </w:rPr>
        <w:t xml:space="preserve"> on their </w:t>
      </w:r>
      <w:r w:rsidR="00C57A7C" w:rsidRPr="00F65DAA">
        <w:rPr>
          <w:rFonts w:ascii="Helvetica" w:hAnsi="Helvetica"/>
          <w:sz w:val="18"/>
          <w:szCs w:val="18"/>
        </w:rPr>
        <w:t>knowledge of both individual</w:t>
      </w:r>
      <w:r w:rsidR="00425DCA" w:rsidRPr="00F65DAA">
        <w:rPr>
          <w:rFonts w:ascii="Helvetica" w:hAnsi="Helvetica"/>
          <w:sz w:val="18"/>
          <w:szCs w:val="18"/>
        </w:rPr>
        <w:t xml:space="preserve">, </w:t>
      </w:r>
      <w:r w:rsidR="00C57A7C" w:rsidRPr="00F65DAA">
        <w:rPr>
          <w:rFonts w:ascii="Helvetica" w:hAnsi="Helvetica"/>
          <w:sz w:val="18"/>
          <w:szCs w:val="18"/>
        </w:rPr>
        <w:t xml:space="preserve">group </w:t>
      </w:r>
      <w:r w:rsidR="00425DCA" w:rsidRPr="00F65DAA">
        <w:rPr>
          <w:rFonts w:ascii="Helvetica" w:hAnsi="Helvetica"/>
          <w:sz w:val="18"/>
          <w:szCs w:val="18"/>
        </w:rPr>
        <w:t xml:space="preserve">and family </w:t>
      </w:r>
      <w:r w:rsidR="00C57A7C" w:rsidRPr="00F65DAA">
        <w:rPr>
          <w:rFonts w:ascii="Helvetica" w:hAnsi="Helvetica"/>
          <w:sz w:val="18"/>
          <w:szCs w:val="18"/>
        </w:rPr>
        <w:t xml:space="preserve">motivations and understandings </w:t>
      </w:r>
      <w:r w:rsidR="00B33E35" w:rsidRPr="00F65DAA">
        <w:rPr>
          <w:rFonts w:ascii="Helvetica" w:hAnsi="Helvetica"/>
          <w:sz w:val="18"/>
          <w:szCs w:val="18"/>
        </w:rPr>
        <w:t xml:space="preserve">to </w:t>
      </w:r>
      <w:r w:rsidR="00C57A7C" w:rsidRPr="00F65DAA">
        <w:rPr>
          <w:rFonts w:ascii="Helvetica" w:hAnsi="Helvetica"/>
          <w:sz w:val="18"/>
          <w:szCs w:val="18"/>
        </w:rPr>
        <w:t xml:space="preserve">successfully facilitate </w:t>
      </w:r>
      <w:r w:rsidR="00B33E35" w:rsidRPr="00F65DAA">
        <w:rPr>
          <w:rFonts w:ascii="Helvetica" w:hAnsi="Helvetica"/>
          <w:sz w:val="18"/>
          <w:szCs w:val="18"/>
        </w:rPr>
        <w:t xml:space="preserve">peer group belonging and involvement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5E3259" w:rsidRPr="00F65DAA">
        <w:rPr>
          <w:rFonts w:ascii="Helvetica" w:hAnsi="Helvetica"/>
          <w:sz w:val="18"/>
          <w:szCs w:val="18"/>
        </w:rPr>
        <w:instrText xml:space="preserve"> ADDIN EN.CITE &lt;EndNote&gt;&lt;Cite&gt;&lt;Author&gt;Degotardi&lt;/Author&gt;&lt;Year&gt;2014&lt;/Year&gt;&lt;RecNum&gt;579&lt;/RecNum&gt;&lt;DisplayText&gt;(Degotardi &amp;amp; Pearson, 2014)&lt;/DisplayText&gt;&lt;record&gt;&lt;rec-number&gt;579&lt;/rec-number&gt;&lt;foreign-keys&gt;&lt;key app="EN" db-id="tspx22tsl9te9oesf5vvd0rjdfsws0z9vxts" timestamp="1431567938"&gt;579&lt;/key&gt;&lt;/foreign-keys&gt;&lt;ref-type name="Book"&gt;6&lt;/ref-type&gt;&lt;contributors&gt;&lt;authors&gt;&lt;author&gt;Degotardi, Sheila&lt;/author&gt;&lt;author&gt;Pearson, Emma&lt;/author&gt;&lt;/authors&gt;&lt;/contributors&gt;&lt;titles&gt;&lt;title&gt;The relationship worlds of infants and toddlers: Multiple perspectives from early years theory and practice&lt;/title&gt;&lt;/titles&gt;&lt;dates&gt;&lt;year&gt;2014&lt;/year&gt;&lt;/dates&gt;&lt;pub-location&gt;Maidenhead, UK&lt;/pub-location&gt;&lt;publisher&gt;Open University Press&lt;/publisher&gt;&lt;urls&gt;&lt;/urls&gt;&lt;/record&gt;&lt;/Cite&gt;&lt;/EndNote&gt;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5E3259" w:rsidRPr="00135481">
        <w:rPr>
          <w:rFonts w:ascii="Helvetica" w:hAnsi="Helvetica"/>
          <w:noProof/>
          <w:sz w:val="18"/>
          <w:szCs w:val="18"/>
        </w:rPr>
        <w:t>(</w:t>
      </w:r>
      <w:hyperlink w:anchor="_ENREF_12" w:tooltip="Degotardi, 2014 #579" w:history="1">
        <w:r w:rsidR="00D844F2" w:rsidRPr="00135481">
          <w:rPr>
            <w:rFonts w:ascii="Helvetica" w:hAnsi="Helvetica"/>
            <w:noProof/>
            <w:sz w:val="18"/>
            <w:szCs w:val="18"/>
          </w:rPr>
          <w:t>Degotardi &amp; Pearson, 2014</w:t>
        </w:r>
      </w:hyperlink>
      <w:r w:rsidR="005E3259" w:rsidRPr="00135481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B33E35" w:rsidRPr="00135481">
        <w:rPr>
          <w:rFonts w:ascii="Helvetica" w:hAnsi="Helvetica"/>
          <w:sz w:val="18"/>
          <w:szCs w:val="18"/>
        </w:rPr>
        <w:t xml:space="preserve">. </w:t>
      </w:r>
      <w:r w:rsidR="00F65DAA">
        <w:rPr>
          <w:rFonts w:ascii="Helvetica" w:hAnsi="Helvetica"/>
          <w:sz w:val="18"/>
          <w:szCs w:val="18"/>
        </w:rPr>
        <w:t xml:space="preserve">Forming relationships with infants and toddlers therefore requires a careful consideration of family, educator and peer perspectives so that connections can be made on a cognitive as well as emotional level. </w:t>
      </w:r>
      <w:proofErr w:type="spellStart"/>
      <w:r w:rsidR="00023A78" w:rsidRPr="00135481">
        <w:rPr>
          <w:rFonts w:ascii="Helvetica" w:hAnsi="Helvetica"/>
          <w:sz w:val="18"/>
          <w:szCs w:val="18"/>
        </w:rPr>
        <w:t>Elfer’s</w:t>
      </w:r>
      <w:proofErr w:type="spellEnd"/>
      <w:r w:rsidR="00023A78" w:rsidRPr="00135481">
        <w:rPr>
          <w:rFonts w:ascii="Helvetica" w:hAnsi="Helvetica"/>
          <w:sz w:val="18"/>
          <w:szCs w:val="18"/>
        </w:rPr>
        <w:t xml:space="preserve"> </w:t>
      </w:r>
      <w:r w:rsidR="00691B14" w:rsidRPr="00135481">
        <w:rPr>
          <w:rFonts w:ascii="Helvetica" w:hAnsi="Helvetica"/>
          <w:sz w:val="18"/>
          <w:szCs w:val="18"/>
        </w:rPr>
        <w:fldChar w:fldCharType="begin"/>
      </w:r>
      <w:r w:rsidR="00850FAA">
        <w:rPr>
          <w:rFonts w:ascii="Helvetica" w:hAnsi="Helvetica"/>
          <w:sz w:val="18"/>
          <w:szCs w:val="18"/>
        </w:rPr>
        <w:instrText xml:space="preserve"> ADDIN EN.CITE &lt;EndNote&gt;&lt;Cite ExcludeAuth="1"&gt;&lt;Author&gt;Elfer&lt;/Author&gt;&lt;Year&gt;2012&lt;/Year&gt;&lt;RecNum&gt;167&lt;/RecNum&gt;&lt;DisplayText&gt;(2012)&lt;/DisplayText&gt;&lt;record&gt;&lt;rec-number&gt;167&lt;/rec-number&gt;&lt;foreign-keys&gt;&lt;key app="EN" db-id="t5tp2w05wpp50mev2ppv2ddj5pap2xf5awsf" timestamp="1378704363"&gt;167&lt;/key&gt;&lt;/foreign-keys&gt;&lt;ref-type name="Journal Article"&gt;17&lt;/ref-type&gt;&lt;contributors&gt;&lt;authors&gt;&lt;author&gt;Elfer, Peter&lt;/author&gt;&lt;/authors&gt;&lt;/contributors&gt;&lt;titles&gt;&lt;title&gt;Emotion in nursery work: Work discussion as a model of critical professional reflection&lt;/title&gt;&lt;secondary-title&gt;Early Years: An International Journal of Research and Development&lt;/secondary-title&gt;&lt;/titles&gt;&lt;periodical&gt;&lt;full-title&gt;Early Years: An International Journal of Research and Development&lt;/full-title&gt;&lt;/periodical&gt;&lt;pages&gt;129-141&lt;/pages&gt;&lt;volume&gt;32&lt;/volume&gt;&lt;number&gt;2&lt;/number&gt;&lt;dates&gt;&lt;year&gt;2012&lt;/year&gt;&lt;/dates&gt;&lt;urls&gt;&lt;/urls&gt;&lt;electronic-resource-num&gt;10.1080/09575146.2012.697877&lt;/electronic-resource-num&gt;&lt;/record&gt;&lt;/Cite&gt;&lt;/EndNote&gt;</w:instrText>
      </w:r>
      <w:r w:rsidR="00691B14" w:rsidRPr="00135481">
        <w:rPr>
          <w:rFonts w:ascii="Helvetica" w:hAnsi="Helvetica"/>
          <w:sz w:val="18"/>
          <w:szCs w:val="18"/>
        </w:rPr>
        <w:fldChar w:fldCharType="separate"/>
      </w:r>
      <w:r w:rsidR="00850FAA">
        <w:rPr>
          <w:rFonts w:ascii="Helvetica" w:hAnsi="Helvetica"/>
          <w:noProof/>
          <w:sz w:val="18"/>
          <w:szCs w:val="18"/>
        </w:rPr>
        <w:t>(</w:t>
      </w:r>
      <w:hyperlink w:anchor="_ENREF_16" w:tooltip="Elfer, 2012 #167" w:history="1">
        <w:r w:rsidR="00D844F2">
          <w:rPr>
            <w:rFonts w:ascii="Helvetica" w:hAnsi="Helvetica"/>
            <w:noProof/>
            <w:sz w:val="18"/>
            <w:szCs w:val="18"/>
          </w:rPr>
          <w:t>2012</w:t>
        </w:r>
      </w:hyperlink>
      <w:r w:rsidR="00850FAA">
        <w:rPr>
          <w:rFonts w:ascii="Helvetica" w:hAnsi="Helvetica"/>
          <w:noProof/>
          <w:sz w:val="18"/>
          <w:szCs w:val="18"/>
        </w:rPr>
        <w:t>)</w:t>
      </w:r>
      <w:r w:rsidR="00691B14" w:rsidRPr="00135481">
        <w:rPr>
          <w:rFonts w:ascii="Helvetica" w:hAnsi="Helvetica"/>
          <w:sz w:val="18"/>
          <w:szCs w:val="18"/>
        </w:rPr>
        <w:fldChar w:fldCharType="end"/>
      </w:r>
      <w:r w:rsidR="00167939" w:rsidRPr="00135481">
        <w:rPr>
          <w:rFonts w:ascii="Helvetica" w:hAnsi="Helvetica"/>
          <w:sz w:val="18"/>
          <w:szCs w:val="18"/>
        </w:rPr>
        <w:t xml:space="preserve"> </w:t>
      </w:r>
      <w:r w:rsidR="00023A78" w:rsidRPr="00135481">
        <w:rPr>
          <w:rFonts w:ascii="Helvetica" w:hAnsi="Helvetica"/>
          <w:sz w:val="18"/>
          <w:szCs w:val="18"/>
        </w:rPr>
        <w:t xml:space="preserve">research on work discussions  has demonstrated how the opportunity to share and </w:t>
      </w:r>
      <w:r w:rsidR="00C94F75" w:rsidRPr="00F65DAA">
        <w:rPr>
          <w:rFonts w:ascii="Helvetica" w:hAnsi="Helvetica"/>
          <w:sz w:val="18"/>
          <w:szCs w:val="18"/>
        </w:rPr>
        <w:t xml:space="preserve">critically </w:t>
      </w:r>
      <w:r w:rsidR="00023A78" w:rsidRPr="00F65DAA">
        <w:rPr>
          <w:rFonts w:ascii="Helvetica" w:hAnsi="Helvetica"/>
          <w:sz w:val="18"/>
          <w:szCs w:val="18"/>
        </w:rPr>
        <w:t xml:space="preserve">reflect on </w:t>
      </w:r>
      <w:r w:rsidR="00461F28" w:rsidRPr="00F65DAA">
        <w:rPr>
          <w:rFonts w:ascii="Helvetica" w:hAnsi="Helvetica"/>
          <w:sz w:val="18"/>
          <w:szCs w:val="18"/>
        </w:rPr>
        <w:t xml:space="preserve">challenging </w:t>
      </w:r>
      <w:r w:rsidR="00167939" w:rsidRPr="00F65DAA">
        <w:rPr>
          <w:rFonts w:ascii="Helvetica" w:hAnsi="Helvetica"/>
          <w:sz w:val="18"/>
          <w:szCs w:val="18"/>
        </w:rPr>
        <w:t xml:space="preserve">work-place experiences can </w:t>
      </w:r>
      <w:r w:rsidR="00CF47C2" w:rsidRPr="00F65DAA">
        <w:rPr>
          <w:rFonts w:ascii="Helvetica" w:hAnsi="Helvetica"/>
          <w:sz w:val="18"/>
          <w:szCs w:val="18"/>
        </w:rPr>
        <w:t xml:space="preserve">enhance collegiality and </w:t>
      </w:r>
      <w:r w:rsidR="00461F28" w:rsidRPr="00F65DAA">
        <w:rPr>
          <w:rFonts w:ascii="Helvetica" w:hAnsi="Helvetica"/>
          <w:sz w:val="18"/>
          <w:szCs w:val="18"/>
        </w:rPr>
        <w:t xml:space="preserve">lead to </w:t>
      </w:r>
      <w:r w:rsidR="00C94F75" w:rsidRPr="00F65DAA">
        <w:rPr>
          <w:rFonts w:ascii="Helvetica" w:hAnsi="Helvetica"/>
          <w:sz w:val="18"/>
          <w:szCs w:val="18"/>
        </w:rPr>
        <w:t xml:space="preserve">collaborative approaches to </w:t>
      </w:r>
      <w:r w:rsidR="00CF47C2" w:rsidRPr="00F65DAA">
        <w:rPr>
          <w:rFonts w:ascii="Helvetica" w:hAnsi="Helvetica"/>
          <w:sz w:val="18"/>
          <w:szCs w:val="18"/>
        </w:rPr>
        <w:t xml:space="preserve">these </w:t>
      </w:r>
      <w:r w:rsidR="00E76AF6" w:rsidRPr="00F65DAA">
        <w:rPr>
          <w:rFonts w:ascii="Helvetica" w:hAnsi="Helvetica"/>
          <w:sz w:val="18"/>
          <w:szCs w:val="18"/>
        </w:rPr>
        <w:t>challenges</w:t>
      </w:r>
      <w:r w:rsidR="00CF47C2" w:rsidRPr="00F65DAA">
        <w:rPr>
          <w:rFonts w:ascii="Helvetica" w:hAnsi="Helvetica"/>
          <w:sz w:val="18"/>
          <w:szCs w:val="18"/>
        </w:rPr>
        <w:t xml:space="preserve">. </w:t>
      </w:r>
      <w:r w:rsidR="009D0828" w:rsidRPr="00F65DAA">
        <w:rPr>
          <w:rFonts w:ascii="Helvetica" w:hAnsi="Helvetica"/>
          <w:sz w:val="18"/>
          <w:szCs w:val="18"/>
        </w:rPr>
        <w:t xml:space="preserve">Together, these examples illustrate how relationship-based approaches involve a community of minds, and that interactions must engage with these minds if </w:t>
      </w:r>
      <w:r w:rsidR="0036212D" w:rsidRPr="00F65DAA">
        <w:rPr>
          <w:rFonts w:ascii="Helvetica" w:hAnsi="Helvetica"/>
          <w:sz w:val="18"/>
          <w:szCs w:val="18"/>
        </w:rPr>
        <w:t>the benefits of such approaches are to be realised.</w:t>
      </w:r>
    </w:p>
    <w:p w14:paraId="3020B627" w14:textId="77777777" w:rsidR="005F7B5D" w:rsidRPr="00F65DAA" w:rsidRDefault="005F7B5D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</w:p>
    <w:p w14:paraId="71F8D3D3" w14:textId="77777777" w:rsidR="0036212D" w:rsidRPr="00F65DAA" w:rsidRDefault="0036212D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Concluding thou</w:t>
      </w:r>
      <w:r w:rsidR="00806BAF" w:rsidRPr="00F65DAA">
        <w:rPr>
          <w:rFonts w:ascii="Helvetica" w:hAnsi="Helvetica"/>
          <w:sz w:val="18"/>
          <w:szCs w:val="18"/>
        </w:rPr>
        <w:t>g</w:t>
      </w:r>
      <w:r w:rsidRPr="00F65DAA">
        <w:rPr>
          <w:rFonts w:ascii="Helvetica" w:hAnsi="Helvetica"/>
          <w:sz w:val="18"/>
          <w:szCs w:val="18"/>
        </w:rPr>
        <w:t>hts</w:t>
      </w:r>
    </w:p>
    <w:p w14:paraId="71E347CD" w14:textId="79AD9A65" w:rsidR="009E613C" w:rsidRPr="00F65DAA" w:rsidRDefault="00F6216F" w:rsidP="005F7B5D">
      <w:pPr>
        <w:spacing w:after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 xml:space="preserve">The dynamic nature of the </w:t>
      </w:r>
      <w:r w:rsidR="00BD1E85" w:rsidRPr="00F65DAA">
        <w:rPr>
          <w:rFonts w:ascii="Helvetica" w:hAnsi="Helvetica"/>
          <w:sz w:val="18"/>
          <w:szCs w:val="18"/>
        </w:rPr>
        <w:t xml:space="preserve">early years </w:t>
      </w:r>
      <w:r w:rsidRPr="00F65DAA">
        <w:rPr>
          <w:rFonts w:ascii="Helvetica" w:hAnsi="Helvetica"/>
          <w:sz w:val="18"/>
          <w:szCs w:val="18"/>
        </w:rPr>
        <w:t xml:space="preserve">setting means that broad variation will exist in regards to relationship experiences, perspectives and expectations of </w:t>
      </w:r>
      <w:r w:rsidR="005329E9" w:rsidRPr="00F65DAA">
        <w:rPr>
          <w:rFonts w:ascii="Helvetica" w:hAnsi="Helvetica"/>
          <w:sz w:val="18"/>
          <w:szCs w:val="18"/>
        </w:rPr>
        <w:t>those inhabi</w:t>
      </w:r>
      <w:r w:rsidR="00FC48B7" w:rsidRPr="00F65DAA">
        <w:rPr>
          <w:rFonts w:ascii="Helvetica" w:hAnsi="Helvetica"/>
          <w:sz w:val="18"/>
          <w:szCs w:val="18"/>
        </w:rPr>
        <w:t>ting</w:t>
      </w:r>
      <w:r w:rsidR="005329E9" w:rsidRPr="00F65DAA">
        <w:rPr>
          <w:rFonts w:ascii="Helvetica" w:hAnsi="Helvetica"/>
          <w:sz w:val="18"/>
          <w:szCs w:val="18"/>
        </w:rPr>
        <w:t xml:space="preserve"> the space</w:t>
      </w:r>
      <w:r w:rsidRPr="00F65DAA">
        <w:rPr>
          <w:rFonts w:ascii="Helvetica" w:hAnsi="Helvetica"/>
          <w:sz w:val="18"/>
          <w:szCs w:val="18"/>
        </w:rPr>
        <w:t xml:space="preserve">. </w:t>
      </w:r>
      <w:r w:rsidR="00293BD4" w:rsidRPr="00F65DAA">
        <w:rPr>
          <w:rFonts w:ascii="Helvetica" w:hAnsi="Helvetica"/>
          <w:sz w:val="18"/>
          <w:szCs w:val="18"/>
        </w:rPr>
        <w:t xml:space="preserve">While conflicting </w:t>
      </w:r>
      <w:r w:rsidR="00555902" w:rsidRPr="00F65DAA">
        <w:rPr>
          <w:rFonts w:ascii="Helvetica" w:hAnsi="Helvetica"/>
          <w:sz w:val="18"/>
          <w:szCs w:val="18"/>
        </w:rPr>
        <w:t xml:space="preserve">positions </w:t>
      </w:r>
      <w:r w:rsidR="00293BD4" w:rsidRPr="00F65DAA">
        <w:rPr>
          <w:rFonts w:ascii="Helvetica" w:hAnsi="Helvetica"/>
          <w:sz w:val="18"/>
          <w:szCs w:val="18"/>
        </w:rPr>
        <w:t xml:space="preserve">will invariably occur, I contend that </w:t>
      </w:r>
      <w:proofErr w:type="gramStart"/>
      <w:r w:rsidR="00293BD4" w:rsidRPr="00F65DAA">
        <w:rPr>
          <w:rFonts w:ascii="Helvetica" w:hAnsi="Helvetica"/>
          <w:sz w:val="18"/>
          <w:szCs w:val="18"/>
        </w:rPr>
        <w:t>p</w:t>
      </w:r>
      <w:r w:rsidR="003A6C25" w:rsidRPr="00F65DAA">
        <w:rPr>
          <w:rFonts w:ascii="Helvetica" w:hAnsi="Helvetica"/>
          <w:sz w:val="18"/>
          <w:szCs w:val="18"/>
        </w:rPr>
        <w:t xml:space="preserve">rofessional practice can be enriched by embracing a comprehensive </w:t>
      </w:r>
      <w:r w:rsidR="00DD6F37" w:rsidRPr="00F65DAA">
        <w:rPr>
          <w:rFonts w:ascii="Helvetica" w:hAnsi="Helvetica"/>
          <w:sz w:val="18"/>
          <w:szCs w:val="18"/>
        </w:rPr>
        <w:t>and multi</w:t>
      </w:r>
      <w:r w:rsidR="004C6BDA" w:rsidRPr="00F65DAA">
        <w:rPr>
          <w:rFonts w:ascii="Helvetica" w:hAnsi="Helvetica"/>
          <w:sz w:val="18"/>
          <w:szCs w:val="18"/>
        </w:rPr>
        <w:t>-</w:t>
      </w:r>
      <w:r w:rsidR="00DD6F37" w:rsidRPr="00F65DAA">
        <w:rPr>
          <w:rFonts w:ascii="Helvetica" w:hAnsi="Helvetica"/>
          <w:sz w:val="18"/>
          <w:szCs w:val="18"/>
        </w:rPr>
        <w:t>perspe</w:t>
      </w:r>
      <w:r w:rsidR="0091286F" w:rsidRPr="00F65DAA">
        <w:rPr>
          <w:rFonts w:ascii="Helvetica" w:hAnsi="Helvetica"/>
          <w:sz w:val="18"/>
          <w:szCs w:val="18"/>
        </w:rPr>
        <w:t>c</w:t>
      </w:r>
      <w:r w:rsidR="00DD6F37" w:rsidRPr="00F65DAA">
        <w:rPr>
          <w:rFonts w:ascii="Helvetica" w:hAnsi="Helvetica"/>
          <w:sz w:val="18"/>
          <w:szCs w:val="18"/>
        </w:rPr>
        <w:t xml:space="preserve">tival </w:t>
      </w:r>
      <w:r w:rsidR="003A6C25" w:rsidRPr="00F65DAA">
        <w:rPr>
          <w:rFonts w:ascii="Helvetica" w:hAnsi="Helvetica"/>
          <w:sz w:val="18"/>
          <w:szCs w:val="18"/>
        </w:rPr>
        <w:t xml:space="preserve">understanding of </w:t>
      </w:r>
      <w:r w:rsidR="0091286F" w:rsidRPr="00F65DAA">
        <w:rPr>
          <w:rFonts w:ascii="Helvetica" w:hAnsi="Helvetica"/>
          <w:sz w:val="18"/>
          <w:szCs w:val="18"/>
        </w:rPr>
        <w:t>relationships</w:t>
      </w:r>
      <w:proofErr w:type="gramEnd"/>
      <w:r w:rsidR="0029413B" w:rsidRPr="00F65DAA">
        <w:rPr>
          <w:rFonts w:ascii="Helvetica" w:hAnsi="Helvetica"/>
          <w:sz w:val="18"/>
          <w:szCs w:val="18"/>
        </w:rPr>
        <w:t xml:space="preserve">. Each </w:t>
      </w:r>
      <w:r w:rsidR="00962757" w:rsidRPr="00F65DAA">
        <w:rPr>
          <w:rFonts w:ascii="Helvetica" w:hAnsi="Helvetica"/>
          <w:sz w:val="18"/>
          <w:szCs w:val="18"/>
        </w:rPr>
        <w:t xml:space="preserve">new </w:t>
      </w:r>
      <w:r w:rsidR="0029413B" w:rsidRPr="00F65DAA">
        <w:rPr>
          <w:rFonts w:ascii="Helvetica" w:hAnsi="Helvetica"/>
          <w:sz w:val="18"/>
          <w:szCs w:val="18"/>
        </w:rPr>
        <w:t xml:space="preserve">perspective, whether it </w:t>
      </w:r>
      <w:proofErr w:type="gramStart"/>
      <w:r w:rsidR="0029413B" w:rsidRPr="00F65DAA">
        <w:rPr>
          <w:rFonts w:ascii="Helvetica" w:hAnsi="Helvetica"/>
          <w:sz w:val="18"/>
          <w:szCs w:val="18"/>
        </w:rPr>
        <w:t>be</w:t>
      </w:r>
      <w:proofErr w:type="gramEnd"/>
      <w:r w:rsidR="0029413B" w:rsidRPr="00F65DAA">
        <w:rPr>
          <w:rFonts w:ascii="Helvetica" w:hAnsi="Helvetica"/>
          <w:sz w:val="18"/>
          <w:szCs w:val="18"/>
        </w:rPr>
        <w:t xml:space="preserve"> </w:t>
      </w:r>
      <w:r w:rsidR="00D84D58" w:rsidRPr="00F65DAA">
        <w:rPr>
          <w:rFonts w:ascii="Helvetica" w:hAnsi="Helvetica"/>
          <w:sz w:val="18"/>
          <w:szCs w:val="18"/>
        </w:rPr>
        <w:t xml:space="preserve">a </w:t>
      </w:r>
      <w:r w:rsidR="0029413B" w:rsidRPr="00F65DAA">
        <w:rPr>
          <w:rFonts w:ascii="Helvetica" w:hAnsi="Helvetica"/>
          <w:sz w:val="18"/>
          <w:szCs w:val="18"/>
        </w:rPr>
        <w:t>theoretical approach or a real-world view point, can provide a</w:t>
      </w:r>
      <w:r w:rsidR="00962757" w:rsidRPr="00F65DAA">
        <w:rPr>
          <w:rFonts w:ascii="Helvetica" w:hAnsi="Helvetica"/>
          <w:sz w:val="18"/>
          <w:szCs w:val="18"/>
        </w:rPr>
        <w:t xml:space="preserve">n additional </w:t>
      </w:r>
      <w:r w:rsidR="0029413B" w:rsidRPr="00F65DAA">
        <w:rPr>
          <w:rFonts w:ascii="Helvetica" w:hAnsi="Helvetica"/>
          <w:sz w:val="18"/>
          <w:szCs w:val="18"/>
        </w:rPr>
        <w:lastRenderedPageBreak/>
        <w:t xml:space="preserve">lens </w:t>
      </w:r>
      <w:r w:rsidR="00962757" w:rsidRPr="00F65DAA">
        <w:rPr>
          <w:rFonts w:ascii="Helvetica" w:hAnsi="Helvetica"/>
          <w:sz w:val="18"/>
          <w:szCs w:val="18"/>
        </w:rPr>
        <w:t xml:space="preserve">through which </w:t>
      </w:r>
      <w:r w:rsidR="00D42AA1" w:rsidRPr="00F65DAA">
        <w:rPr>
          <w:rFonts w:ascii="Helvetica" w:hAnsi="Helvetica"/>
          <w:sz w:val="18"/>
          <w:szCs w:val="18"/>
        </w:rPr>
        <w:t xml:space="preserve">teaching and learning </w:t>
      </w:r>
      <w:r w:rsidR="00962757" w:rsidRPr="00F65DAA">
        <w:rPr>
          <w:rFonts w:ascii="Helvetica" w:hAnsi="Helvetica"/>
          <w:sz w:val="18"/>
          <w:szCs w:val="18"/>
        </w:rPr>
        <w:t xml:space="preserve">can be understood. </w:t>
      </w:r>
      <w:r w:rsidR="00DC354C" w:rsidRPr="00F65DAA">
        <w:rPr>
          <w:rFonts w:ascii="Helvetica" w:hAnsi="Helvetica"/>
          <w:sz w:val="18"/>
          <w:szCs w:val="18"/>
        </w:rPr>
        <w:t xml:space="preserve">New </w:t>
      </w:r>
      <w:r w:rsidR="004C6BDA" w:rsidRPr="00F65DAA">
        <w:rPr>
          <w:rFonts w:ascii="Helvetica" w:hAnsi="Helvetica"/>
          <w:sz w:val="18"/>
          <w:szCs w:val="18"/>
        </w:rPr>
        <w:t>perspective</w:t>
      </w:r>
      <w:r w:rsidR="00DC354C" w:rsidRPr="00F65DAA">
        <w:rPr>
          <w:rFonts w:ascii="Helvetica" w:hAnsi="Helvetica"/>
          <w:sz w:val="18"/>
          <w:szCs w:val="18"/>
        </w:rPr>
        <w:t>s</w:t>
      </w:r>
      <w:r w:rsidR="004C6BDA" w:rsidRPr="00F65DAA">
        <w:rPr>
          <w:rFonts w:ascii="Helvetica" w:hAnsi="Helvetica"/>
          <w:sz w:val="18"/>
          <w:szCs w:val="18"/>
        </w:rPr>
        <w:t xml:space="preserve"> </w:t>
      </w:r>
      <w:r w:rsidR="00312105" w:rsidRPr="00F65DAA">
        <w:rPr>
          <w:rFonts w:ascii="Helvetica" w:hAnsi="Helvetica"/>
          <w:sz w:val="18"/>
          <w:szCs w:val="18"/>
        </w:rPr>
        <w:t>provide starting points for cr</w:t>
      </w:r>
      <w:r w:rsidR="004C6BDA" w:rsidRPr="00F65DAA">
        <w:rPr>
          <w:rFonts w:ascii="Helvetica" w:hAnsi="Helvetica"/>
          <w:sz w:val="18"/>
          <w:szCs w:val="18"/>
        </w:rPr>
        <w:t xml:space="preserve">itical reflection and </w:t>
      </w:r>
      <w:r w:rsidR="00312105" w:rsidRPr="00F65DAA">
        <w:rPr>
          <w:rFonts w:ascii="Helvetica" w:hAnsi="Helvetica"/>
          <w:sz w:val="18"/>
          <w:szCs w:val="18"/>
        </w:rPr>
        <w:t>offer</w:t>
      </w:r>
      <w:r w:rsidR="004C6BDA" w:rsidRPr="00F65DAA">
        <w:rPr>
          <w:rFonts w:ascii="Helvetica" w:hAnsi="Helvetica"/>
          <w:sz w:val="18"/>
          <w:szCs w:val="18"/>
        </w:rPr>
        <w:t xml:space="preserve"> practitioners a </w:t>
      </w:r>
      <w:r w:rsidR="00974F7B" w:rsidRPr="00F65DAA">
        <w:rPr>
          <w:rFonts w:ascii="Helvetica" w:hAnsi="Helvetica"/>
          <w:sz w:val="18"/>
          <w:szCs w:val="18"/>
        </w:rPr>
        <w:t xml:space="preserve">set of strategies and alternatives from which to </w:t>
      </w:r>
      <w:r w:rsidR="004C6BDA" w:rsidRPr="00F65DAA">
        <w:rPr>
          <w:rFonts w:ascii="Helvetica" w:hAnsi="Helvetica"/>
          <w:sz w:val="18"/>
          <w:szCs w:val="18"/>
        </w:rPr>
        <w:t>enact change</w:t>
      </w:r>
      <w:r w:rsidR="00974F7B" w:rsidRPr="00F65DAA">
        <w:rPr>
          <w:rFonts w:ascii="Helvetica" w:hAnsi="Helvetica"/>
          <w:sz w:val="18"/>
          <w:szCs w:val="18"/>
        </w:rPr>
        <w:t xml:space="preserve">. </w:t>
      </w:r>
      <w:r w:rsidR="002A4141" w:rsidRPr="00F65DAA">
        <w:rPr>
          <w:rFonts w:ascii="Helvetica" w:hAnsi="Helvetica"/>
          <w:sz w:val="18"/>
          <w:szCs w:val="18"/>
        </w:rPr>
        <w:t xml:space="preserve">In this way, practitioners can work collectively </w:t>
      </w:r>
      <w:r w:rsidR="007D0096" w:rsidRPr="00F65DAA">
        <w:rPr>
          <w:rFonts w:ascii="Helvetica" w:hAnsi="Helvetica"/>
          <w:sz w:val="18"/>
          <w:szCs w:val="18"/>
        </w:rPr>
        <w:t xml:space="preserve">with </w:t>
      </w:r>
      <w:r w:rsidR="002A4141" w:rsidRPr="00F65DAA">
        <w:rPr>
          <w:rFonts w:ascii="Helvetica" w:hAnsi="Helvetica"/>
          <w:sz w:val="18"/>
          <w:szCs w:val="18"/>
        </w:rPr>
        <w:t xml:space="preserve">colleagues, </w:t>
      </w:r>
      <w:r w:rsidR="00E135FB" w:rsidRPr="00F65DAA">
        <w:rPr>
          <w:rFonts w:ascii="Helvetica" w:hAnsi="Helvetica"/>
          <w:sz w:val="18"/>
          <w:szCs w:val="18"/>
        </w:rPr>
        <w:t xml:space="preserve">children </w:t>
      </w:r>
      <w:r w:rsidR="002A4141" w:rsidRPr="00F65DAA">
        <w:rPr>
          <w:rFonts w:ascii="Helvetica" w:hAnsi="Helvetica"/>
          <w:sz w:val="18"/>
          <w:szCs w:val="18"/>
        </w:rPr>
        <w:t>and their families to build</w:t>
      </w:r>
      <w:r w:rsidR="007C7353">
        <w:rPr>
          <w:rFonts w:ascii="Helvetica" w:hAnsi="Helvetica"/>
          <w:sz w:val="18"/>
          <w:szCs w:val="18"/>
        </w:rPr>
        <w:t xml:space="preserve"> </w:t>
      </w:r>
      <w:r w:rsidR="002A4141" w:rsidRPr="00F65DAA">
        <w:rPr>
          <w:rFonts w:ascii="Helvetica" w:hAnsi="Helvetica"/>
          <w:sz w:val="18"/>
          <w:szCs w:val="18"/>
        </w:rPr>
        <w:t xml:space="preserve">the </w:t>
      </w:r>
      <w:r w:rsidR="00FB108D" w:rsidRPr="00F65DAA">
        <w:rPr>
          <w:rFonts w:ascii="Helvetica" w:hAnsi="Helvetica"/>
          <w:sz w:val="18"/>
          <w:szCs w:val="18"/>
        </w:rPr>
        <w:t xml:space="preserve">many </w:t>
      </w:r>
      <w:r w:rsidR="002A4141" w:rsidRPr="00F65DAA">
        <w:rPr>
          <w:rFonts w:ascii="Helvetica" w:hAnsi="Helvetica"/>
          <w:sz w:val="18"/>
          <w:szCs w:val="18"/>
        </w:rPr>
        <w:t>kinds of relationships</w:t>
      </w:r>
      <w:r w:rsidR="007C7353">
        <w:rPr>
          <w:rFonts w:ascii="Helvetica" w:hAnsi="Helvetica"/>
          <w:sz w:val="18"/>
          <w:szCs w:val="18"/>
        </w:rPr>
        <w:t xml:space="preserve"> that</w:t>
      </w:r>
      <w:r w:rsidR="002A4141" w:rsidRPr="00F65DAA">
        <w:rPr>
          <w:rFonts w:ascii="Helvetica" w:hAnsi="Helvetica"/>
          <w:sz w:val="18"/>
          <w:szCs w:val="18"/>
        </w:rPr>
        <w:t xml:space="preserve"> </w:t>
      </w:r>
      <w:r w:rsidR="00EF15E3" w:rsidRPr="00F65DAA">
        <w:rPr>
          <w:rFonts w:ascii="Helvetica" w:hAnsi="Helvetica"/>
          <w:sz w:val="18"/>
          <w:szCs w:val="18"/>
        </w:rPr>
        <w:t xml:space="preserve">will </w:t>
      </w:r>
      <w:r w:rsidR="0039587A" w:rsidRPr="00F65DAA">
        <w:rPr>
          <w:rFonts w:ascii="Helvetica" w:hAnsi="Helvetica"/>
          <w:sz w:val="18"/>
          <w:szCs w:val="18"/>
        </w:rPr>
        <w:t>enrich the lives and learning of al</w:t>
      </w:r>
      <w:r w:rsidR="00EF15E3" w:rsidRPr="00F65DAA">
        <w:rPr>
          <w:rFonts w:ascii="Helvetica" w:hAnsi="Helvetica"/>
          <w:sz w:val="18"/>
          <w:szCs w:val="18"/>
        </w:rPr>
        <w:t xml:space="preserve">l involved. </w:t>
      </w:r>
      <w:r w:rsidR="0039587A" w:rsidRPr="00F65DAA">
        <w:rPr>
          <w:rFonts w:ascii="Helvetica" w:hAnsi="Helvetica"/>
          <w:sz w:val="18"/>
          <w:szCs w:val="18"/>
        </w:rPr>
        <w:t xml:space="preserve"> </w:t>
      </w:r>
      <w:r w:rsidR="00974F7B" w:rsidRPr="00F65DAA">
        <w:rPr>
          <w:rFonts w:ascii="Helvetica" w:hAnsi="Helvetica"/>
          <w:sz w:val="18"/>
          <w:szCs w:val="18"/>
        </w:rPr>
        <w:t xml:space="preserve"> </w:t>
      </w:r>
      <w:r w:rsidR="00B84F43" w:rsidRPr="00F65DAA">
        <w:rPr>
          <w:rFonts w:ascii="Helvetica" w:hAnsi="Helvetica"/>
          <w:sz w:val="18"/>
          <w:szCs w:val="18"/>
        </w:rPr>
        <w:t xml:space="preserve"> </w:t>
      </w:r>
    </w:p>
    <w:p w14:paraId="36DC0904" w14:textId="77777777" w:rsidR="00BC79B6" w:rsidRDefault="00BC79B6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</w:p>
    <w:p w14:paraId="2467B5EE" w14:textId="77777777" w:rsidR="00AF4855" w:rsidRPr="00F65DAA" w:rsidRDefault="00AD77CC" w:rsidP="005F7B5D">
      <w:pPr>
        <w:pStyle w:val="Heading2"/>
        <w:spacing w:before="0"/>
        <w:rPr>
          <w:rFonts w:ascii="Helvetica" w:hAnsi="Helvetica"/>
          <w:sz w:val="18"/>
          <w:szCs w:val="18"/>
        </w:rPr>
      </w:pPr>
      <w:r w:rsidRPr="00F65DAA">
        <w:rPr>
          <w:rFonts w:ascii="Helvetica" w:hAnsi="Helvetica"/>
          <w:sz w:val="18"/>
          <w:szCs w:val="18"/>
        </w:rPr>
        <w:t>References</w:t>
      </w:r>
    </w:p>
    <w:p w14:paraId="39BB1FE9" w14:textId="77777777" w:rsidR="00D844F2" w:rsidRPr="007C7353" w:rsidRDefault="00691B14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r w:rsidRPr="007C7353">
        <w:rPr>
          <w:rFonts w:ascii="Helvetica" w:hAnsi="Helvetica" w:cs="Helvetica"/>
          <w:sz w:val="17"/>
          <w:szCs w:val="17"/>
        </w:rPr>
        <w:fldChar w:fldCharType="begin"/>
      </w:r>
      <w:r w:rsidR="00AF4855" w:rsidRPr="007C7353">
        <w:rPr>
          <w:rFonts w:ascii="Helvetica" w:hAnsi="Helvetica" w:cs="Helvetica"/>
          <w:sz w:val="17"/>
          <w:szCs w:val="17"/>
        </w:rPr>
        <w:instrText xml:space="preserve"> ADDIN EN.REFLIST </w:instrText>
      </w:r>
      <w:r w:rsidRPr="007C7353">
        <w:rPr>
          <w:rFonts w:ascii="Helvetica" w:hAnsi="Helvetica" w:cs="Helvetica"/>
          <w:sz w:val="17"/>
          <w:szCs w:val="17"/>
        </w:rPr>
        <w:fldChar w:fldCharType="separate"/>
      </w:r>
      <w:bookmarkStart w:id="3" w:name="_ENREF_1"/>
      <w:r w:rsidR="00D844F2" w:rsidRPr="007C7353">
        <w:rPr>
          <w:rFonts w:ascii="Helvetica" w:hAnsi="Helvetica" w:cs="Helvetica"/>
          <w:sz w:val="17"/>
          <w:szCs w:val="17"/>
        </w:rPr>
        <w:t xml:space="preserve">Australian Department of Education Employment and Workplace Relations. (2009). </w:t>
      </w:r>
      <w:r w:rsidR="00D844F2" w:rsidRPr="007C7353">
        <w:rPr>
          <w:rFonts w:ascii="Helvetica" w:hAnsi="Helvetica" w:cs="Helvetica"/>
          <w:i/>
          <w:sz w:val="17"/>
          <w:szCs w:val="17"/>
        </w:rPr>
        <w:t>Belonging, belonging and becoming: The early years learning framework for Australia</w:t>
      </w:r>
      <w:r w:rsidR="00D844F2" w:rsidRPr="007C7353">
        <w:rPr>
          <w:rFonts w:ascii="Helvetica" w:hAnsi="Helvetica" w:cs="Helvetica"/>
          <w:sz w:val="17"/>
          <w:szCs w:val="17"/>
        </w:rPr>
        <w:t>. Canberra, ACT: DEEWR.</w:t>
      </w:r>
      <w:bookmarkEnd w:id="3"/>
    </w:p>
    <w:p w14:paraId="5AC40D2D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4" w:name="_ENREF_2"/>
      <w:r w:rsidRPr="007C7353">
        <w:rPr>
          <w:rFonts w:ascii="Helvetica" w:hAnsi="Helvetica" w:cs="Helvetica"/>
          <w:sz w:val="17"/>
          <w:szCs w:val="17"/>
        </w:rPr>
        <w:t xml:space="preserve">Bove, C. (2001). Inserimento: A strategy for delicately beginning relaitonships and communications. In L. Gandini &amp; C. P. Edwards (Eds.), </w:t>
      </w:r>
      <w:r w:rsidRPr="007C7353">
        <w:rPr>
          <w:rFonts w:ascii="Helvetica" w:hAnsi="Helvetica" w:cs="Helvetica"/>
          <w:i/>
          <w:sz w:val="17"/>
          <w:szCs w:val="17"/>
        </w:rPr>
        <w:t>Bambini: The Italian approach to infant/toddler care</w:t>
      </w:r>
      <w:r w:rsidRPr="007C7353">
        <w:rPr>
          <w:rFonts w:ascii="Helvetica" w:hAnsi="Helvetica" w:cs="Helvetica"/>
          <w:sz w:val="17"/>
          <w:szCs w:val="17"/>
        </w:rPr>
        <w:t xml:space="preserve"> (pp. 109-123). New York: Teachers College Press.</w:t>
      </w:r>
      <w:bookmarkEnd w:id="4"/>
    </w:p>
    <w:p w14:paraId="2E3A67E4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5" w:name="_ENREF_3"/>
      <w:r w:rsidRPr="007C7353">
        <w:rPr>
          <w:rFonts w:ascii="Helvetica" w:hAnsi="Helvetica" w:cs="Helvetica"/>
          <w:sz w:val="17"/>
          <w:szCs w:val="17"/>
        </w:rPr>
        <w:t xml:space="preserve">Brooker, L. (2010). Constructing the triangle of care: Power and professionalism in practitioner/parent relationships. </w:t>
      </w:r>
      <w:r w:rsidRPr="007C7353">
        <w:rPr>
          <w:rFonts w:ascii="Helvetica" w:hAnsi="Helvetica" w:cs="Helvetica"/>
          <w:i/>
          <w:sz w:val="17"/>
          <w:szCs w:val="17"/>
        </w:rPr>
        <w:t>British Journal of Educational Studies, 58</w:t>
      </w:r>
      <w:r w:rsidRPr="007C7353">
        <w:rPr>
          <w:rFonts w:ascii="Helvetica" w:hAnsi="Helvetica" w:cs="Helvetica"/>
          <w:sz w:val="17"/>
          <w:szCs w:val="17"/>
        </w:rPr>
        <w:t>(2), 181-196. doi: 10.1080/00071001003752203</w:t>
      </w:r>
      <w:bookmarkEnd w:id="5"/>
    </w:p>
    <w:p w14:paraId="11B068ED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6" w:name="_ENREF_4"/>
      <w:r w:rsidRPr="007C7353">
        <w:rPr>
          <w:rFonts w:ascii="Helvetica" w:hAnsi="Helvetica" w:cs="Helvetica"/>
          <w:sz w:val="17"/>
          <w:szCs w:val="17"/>
        </w:rPr>
        <w:t xml:space="preserve">Cassibba, R., van IJzendoorn, M. H., &amp; D'Odorico, L. (2000). Attachment and play in child care centres: Reliability and validity of the attachment Q-sort for mothers and professional caregivers in Italy. </w:t>
      </w:r>
      <w:r w:rsidRPr="007C7353">
        <w:rPr>
          <w:rFonts w:ascii="Helvetica" w:hAnsi="Helvetica" w:cs="Helvetica"/>
          <w:i/>
          <w:sz w:val="17"/>
          <w:szCs w:val="17"/>
        </w:rPr>
        <w:t>International Journal of Behavioral Development, 24</w:t>
      </w:r>
      <w:r w:rsidRPr="007C7353">
        <w:rPr>
          <w:rFonts w:ascii="Helvetica" w:hAnsi="Helvetica" w:cs="Helvetica"/>
          <w:sz w:val="17"/>
          <w:szCs w:val="17"/>
        </w:rPr>
        <w:t xml:space="preserve">(2), 241-255. </w:t>
      </w:r>
      <w:bookmarkEnd w:id="6"/>
    </w:p>
    <w:p w14:paraId="37B6106F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7" w:name="_ENREF_5"/>
      <w:r w:rsidRPr="007C7353">
        <w:rPr>
          <w:rFonts w:ascii="Helvetica" w:hAnsi="Helvetica" w:cs="Helvetica"/>
          <w:sz w:val="17"/>
          <w:szCs w:val="17"/>
        </w:rPr>
        <w:t xml:space="preserve">Centre for Early Childhood Development and Education. (2006). </w:t>
      </w:r>
      <w:r w:rsidRPr="007C7353">
        <w:rPr>
          <w:rFonts w:ascii="Helvetica" w:hAnsi="Helvetica" w:cs="Helvetica"/>
          <w:i/>
          <w:sz w:val="17"/>
          <w:szCs w:val="17"/>
        </w:rPr>
        <w:t>Síolta, The national quality framework for early childhood education</w:t>
      </w:r>
      <w:r w:rsidRPr="007C7353">
        <w:rPr>
          <w:rFonts w:ascii="Helvetica" w:hAnsi="Helvetica" w:cs="Helvetica"/>
          <w:sz w:val="17"/>
          <w:szCs w:val="17"/>
        </w:rPr>
        <w:t>. Dublin: CECDE.</w:t>
      </w:r>
      <w:bookmarkEnd w:id="7"/>
    </w:p>
    <w:p w14:paraId="6AF9CFB0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8" w:name="_ENREF_7"/>
      <w:r w:rsidRPr="007C7353">
        <w:rPr>
          <w:rFonts w:ascii="Helvetica" w:hAnsi="Helvetica" w:cs="Helvetica"/>
          <w:sz w:val="17"/>
          <w:szCs w:val="17"/>
        </w:rPr>
        <w:t xml:space="preserve">Curtis, D., &amp; Carter, M. (2003). </w:t>
      </w:r>
      <w:r w:rsidRPr="007C7353">
        <w:rPr>
          <w:rFonts w:ascii="Helvetica" w:hAnsi="Helvetica" w:cs="Helvetica"/>
          <w:i/>
          <w:sz w:val="17"/>
          <w:szCs w:val="17"/>
        </w:rPr>
        <w:t>Design for living and learning</w:t>
      </w:r>
      <w:r w:rsidRPr="007C7353">
        <w:rPr>
          <w:rFonts w:ascii="Helvetica" w:hAnsi="Helvetica" w:cs="Helvetica"/>
          <w:sz w:val="17"/>
          <w:szCs w:val="17"/>
        </w:rPr>
        <w:t>. St Paul, MN: Redleaf Press.</w:t>
      </w:r>
      <w:bookmarkEnd w:id="8"/>
    </w:p>
    <w:p w14:paraId="0CA18F19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9" w:name="_ENREF_8"/>
      <w:r w:rsidRPr="007C7353">
        <w:rPr>
          <w:rFonts w:ascii="Helvetica" w:hAnsi="Helvetica" w:cs="Helvetica"/>
          <w:sz w:val="17"/>
          <w:szCs w:val="17"/>
        </w:rPr>
        <w:t xml:space="preserve">Dalli, C. (2014). Quality for babies and toddlers in early years settings. </w:t>
      </w:r>
      <w:r w:rsidRPr="007C7353">
        <w:rPr>
          <w:rFonts w:ascii="Helvetica" w:hAnsi="Helvetica" w:cs="Helvetica"/>
          <w:i/>
          <w:sz w:val="17"/>
          <w:szCs w:val="17"/>
        </w:rPr>
        <w:t>TACTYC Occasional Paper 4</w:t>
      </w:r>
      <w:r w:rsidRPr="007C7353">
        <w:rPr>
          <w:rFonts w:ascii="Helvetica" w:hAnsi="Helvetica" w:cs="Helvetica"/>
          <w:sz w:val="17"/>
          <w:szCs w:val="17"/>
        </w:rPr>
        <w:t xml:space="preserve">. </w:t>
      </w:r>
      <w:hyperlink r:id="rId12" w:history="1">
        <w:r w:rsidRPr="007C7353">
          <w:rPr>
            <w:rStyle w:val="Hyperlink"/>
            <w:rFonts w:ascii="Helvetica" w:hAnsi="Helvetica" w:cs="Helvetica"/>
            <w:sz w:val="17"/>
            <w:szCs w:val="17"/>
          </w:rPr>
          <w:t>http://tactyc.org.uk/occasional-papers/occ-paper-4-prof-carmen-dalli/</w:t>
        </w:r>
        <w:bookmarkEnd w:id="9"/>
      </w:hyperlink>
    </w:p>
    <w:p w14:paraId="2CFB64CF" w14:textId="77777777" w:rsidR="00D844F2" w:rsidRPr="00D61D0B" w:rsidRDefault="00D844F2" w:rsidP="00BC79B6">
      <w:pPr>
        <w:pStyle w:val="EndNoteBibliography"/>
        <w:spacing w:after="0"/>
        <w:ind w:left="142" w:hanging="142"/>
        <w:rPr>
          <w:rFonts w:asciiTheme="minorHAnsi" w:hAnsiTheme="minorHAnsi" w:cs="Helvetica"/>
          <w:sz w:val="16"/>
          <w:szCs w:val="16"/>
        </w:rPr>
      </w:pPr>
      <w:bookmarkStart w:id="10" w:name="_ENREF_9"/>
      <w:r w:rsidRPr="007C7353">
        <w:rPr>
          <w:rFonts w:ascii="Helvetica" w:hAnsi="Helvetica" w:cs="Helvetica"/>
          <w:sz w:val="17"/>
          <w:szCs w:val="17"/>
        </w:rPr>
        <w:t xml:space="preserve">Davis, B., &amp; Degotardi, S. (2015). Who cares? Infant educators’ responses to professional discourses of care. </w:t>
      </w:r>
      <w:r w:rsidRPr="007C7353">
        <w:rPr>
          <w:rFonts w:ascii="Helvetica" w:hAnsi="Helvetica" w:cs="Helvetica"/>
          <w:i/>
          <w:sz w:val="17"/>
          <w:szCs w:val="17"/>
        </w:rPr>
        <w:t>Early Child Development and Care</w:t>
      </w:r>
      <w:r w:rsidRPr="007C7353">
        <w:rPr>
          <w:rFonts w:ascii="Helvetica" w:hAnsi="Helvetica" w:cs="Helvetica"/>
          <w:sz w:val="17"/>
          <w:szCs w:val="17"/>
        </w:rPr>
        <w:t xml:space="preserve">, 1-15. doi: </w:t>
      </w:r>
      <w:r w:rsidRPr="00D61D0B">
        <w:rPr>
          <w:rFonts w:asciiTheme="minorHAnsi" w:hAnsiTheme="minorHAnsi" w:cs="Helvetica"/>
          <w:sz w:val="16"/>
          <w:szCs w:val="16"/>
        </w:rPr>
        <w:t>10.1080/03004430.2015.1028385</w:t>
      </w:r>
      <w:bookmarkEnd w:id="10"/>
    </w:p>
    <w:p w14:paraId="435731EA" w14:textId="25B3D0BC" w:rsidR="00D844F2" w:rsidRPr="00D61D0B" w:rsidRDefault="00D61D0B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1" w:name="_ENREF_10"/>
      <w:r w:rsidRPr="00D61D0B">
        <w:rPr>
          <w:rFonts w:asciiTheme="minorHAnsi" w:hAnsiTheme="minorHAnsi" w:cs="Helvetica"/>
          <w:sz w:val="17"/>
          <w:szCs w:val="17"/>
        </w:rPr>
        <w:t xml:space="preserve">de Groot Kim, S. (2010). There's Elly, it must be Tuesday: Discontinuity in child care programs and its impact on the development of peer relationships in young children. </w:t>
      </w:r>
      <w:r w:rsidRPr="00D61D0B">
        <w:rPr>
          <w:rFonts w:asciiTheme="minorHAnsi" w:hAnsiTheme="minorHAnsi" w:cs="Helvetica"/>
          <w:i/>
          <w:iCs/>
          <w:sz w:val="17"/>
          <w:szCs w:val="17"/>
        </w:rPr>
        <w:t>Early Childhood Education Journal, 38</w:t>
      </w:r>
      <w:r w:rsidRPr="00D61D0B">
        <w:rPr>
          <w:rFonts w:asciiTheme="minorHAnsi" w:hAnsiTheme="minorHAnsi" w:cs="Helvetica"/>
          <w:sz w:val="17"/>
          <w:szCs w:val="17"/>
        </w:rPr>
        <w:t>, 153-164. doi: 10.1007/s10643-010-0400-6</w:t>
      </w:r>
      <w:r w:rsidR="00D844F2" w:rsidRPr="00D61D0B">
        <w:rPr>
          <w:rFonts w:asciiTheme="minorHAnsi" w:hAnsiTheme="minorHAnsi" w:cs="Helvetica"/>
          <w:sz w:val="17"/>
          <w:szCs w:val="17"/>
        </w:rPr>
        <w:t>Degotardi, S. (2010). High-quality interactions with infants: Relationships with early childhood practitioners’ interpretations</w:t>
      </w:r>
      <w:r w:rsidR="00D844F2" w:rsidRPr="00D61D0B">
        <w:rPr>
          <w:rFonts w:ascii="Helvetica" w:hAnsi="Helvetica" w:cs="Helvetica"/>
          <w:sz w:val="17"/>
          <w:szCs w:val="17"/>
        </w:rPr>
        <w:t xml:space="preserve"> and qualification levels in play and routine contexts. </w:t>
      </w:r>
      <w:r w:rsidR="00D844F2" w:rsidRPr="00D61D0B">
        <w:rPr>
          <w:rFonts w:ascii="Helvetica" w:hAnsi="Helvetica" w:cs="Helvetica"/>
          <w:i/>
          <w:sz w:val="17"/>
          <w:szCs w:val="17"/>
        </w:rPr>
        <w:t>International Journal of Early Years Education, 18</w:t>
      </w:r>
      <w:r w:rsidR="00D844F2" w:rsidRPr="00D61D0B">
        <w:rPr>
          <w:rFonts w:ascii="Helvetica" w:hAnsi="Helvetica" w:cs="Helvetica"/>
          <w:sz w:val="17"/>
          <w:szCs w:val="17"/>
        </w:rPr>
        <w:t>(1), 27-41. doi: 10.1080/09669761003661253</w:t>
      </w:r>
      <w:bookmarkEnd w:id="11"/>
    </w:p>
    <w:p w14:paraId="0322BA40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2" w:name="_ENREF_11"/>
      <w:r w:rsidRPr="007C7353">
        <w:rPr>
          <w:rFonts w:ascii="Helvetica" w:hAnsi="Helvetica" w:cs="Helvetica"/>
          <w:sz w:val="17"/>
          <w:szCs w:val="17"/>
        </w:rPr>
        <w:t xml:space="preserve">Degotardi, S., &amp; Pearson, E. (2009). Relationship theory in the nursery: Attachment and beyond. </w:t>
      </w:r>
      <w:r w:rsidRPr="007C7353">
        <w:rPr>
          <w:rFonts w:ascii="Helvetica" w:hAnsi="Helvetica" w:cs="Helvetica"/>
          <w:i/>
          <w:sz w:val="17"/>
          <w:szCs w:val="17"/>
        </w:rPr>
        <w:t>Contemporary Issues in Early Childhood, 10</w:t>
      </w:r>
      <w:r w:rsidRPr="007C7353">
        <w:rPr>
          <w:rFonts w:ascii="Helvetica" w:hAnsi="Helvetica" w:cs="Helvetica"/>
          <w:sz w:val="17"/>
          <w:szCs w:val="17"/>
        </w:rPr>
        <w:t>(2), 144-145. doi: 10.2304/ciec.2009.10.2.144</w:t>
      </w:r>
      <w:bookmarkEnd w:id="12"/>
    </w:p>
    <w:p w14:paraId="664FCD5D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3" w:name="_ENREF_12"/>
      <w:r w:rsidRPr="007C7353">
        <w:rPr>
          <w:rFonts w:ascii="Helvetica" w:hAnsi="Helvetica" w:cs="Helvetica"/>
          <w:sz w:val="17"/>
          <w:szCs w:val="17"/>
        </w:rPr>
        <w:t xml:space="preserve">Degotardi, S., &amp; Pearson, E. (2014). </w:t>
      </w:r>
      <w:r w:rsidRPr="007C7353">
        <w:rPr>
          <w:rFonts w:ascii="Helvetica" w:hAnsi="Helvetica" w:cs="Helvetica"/>
          <w:i/>
          <w:sz w:val="17"/>
          <w:szCs w:val="17"/>
        </w:rPr>
        <w:t>The relationship worlds of infants and toddlers: Multiple perspectives from early years theory and practice</w:t>
      </w:r>
      <w:r w:rsidRPr="007C7353">
        <w:rPr>
          <w:rFonts w:ascii="Helvetica" w:hAnsi="Helvetica" w:cs="Helvetica"/>
          <w:sz w:val="17"/>
          <w:szCs w:val="17"/>
        </w:rPr>
        <w:t>. Maidenhead, UK: Open University Press.</w:t>
      </w:r>
      <w:bookmarkEnd w:id="13"/>
    </w:p>
    <w:p w14:paraId="1E8657C2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4" w:name="_ENREF_13"/>
      <w:r w:rsidRPr="007C7353">
        <w:rPr>
          <w:rFonts w:ascii="Helvetica" w:hAnsi="Helvetica" w:cs="Helvetica"/>
          <w:sz w:val="17"/>
          <w:szCs w:val="17"/>
        </w:rPr>
        <w:t xml:space="preserve">Degotardi, S., Sweller, N., &amp; Pearson, E. (2013). Why relationships matter: Parent and early childhood teacher perspectives about the provisions afforded by young children's relationships. </w:t>
      </w:r>
      <w:r w:rsidRPr="007C7353">
        <w:rPr>
          <w:rFonts w:ascii="Helvetica" w:hAnsi="Helvetica" w:cs="Helvetica"/>
          <w:i/>
          <w:sz w:val="17"/>
          <w:szCs w:val="17"/>
        </w:rPr>
        <w:t>International Journal of Early Years Education, 21</w:t>
      </w:r>
      <w:r w:rsidRPr="007C7353">
        <w:rPr>
          <w:rFonts w:ascii="Helvetica" w:hAnsi="Helvetica" w:cs="Helvetica"/>
          <w:sz w:val="17"/>
          <w:szCs w:val="17"/>
        </w:rPr>
        <w:t xml:space="preserve">(1), 4-12. </w:t>
      </w:r>
      <w:bookmarkEnd w:id="14"/>
    </w:p>
    <w:p w14:paraId="22E17855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5" w:name="_ENREF_14"/>
      <w:r w:rsidRPr="007C7353">
        <w:rPr>
          <w:rFonts w:ascii="Helvetica" w:hAnsi="Helvetica" w:cs="Helvetica"/>
          <w:sz w:val="17"/>
          <w:szCs w:val="17"/>
        </w:rPr>
        <w:t xml:space="preserve">Department of Education. (2012). </w:t>
      </w:r>
      <w:r w:rsidRPr="007C7353">
        <w:rPr>
          <w:rFonts w:ascii="Helvetica" w:hAnsi="Helvetica" w:cs="Helvetica"/>
          <w:i/>
          <w:sz w:val="17"/>
          <w:szCs w:val="17"/>
        </w:rPr>
        <w:t xml:space="preserve">Statutory framework for early years foundation stage: Setting the standards for learning, development and care for children from birth to five </w:t>
      </w:r>
      <w:r w:rsidRPr="007C7353">
        <w:rPr>
          <w:rFonts w:ascii="Helvetica" w:hAnsi="Helvetica" w:cs="Helvetica"/>
          <w:sz w:val="17"/>
          <w:szCs w:val="17"/>
        </w:rPr>
        <w:t>London, UK: Department of Education.</w:t>
      </w:r>
      <w:bookmarkEnd w:id="15"/>
    </w:p>
    <w:p w14:paraId="3ED219F7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6" w:name="_ENREF_15"/>
      <w:r w:rsidRPr="007C7353">
        <w:rPr>
          <w:rFonts w:ascii="Helvetica" w:hAnsi="Helvetica" w:cs="Helvetica"/>
          <w:sz w:val="17"/>
          <w:szCs w:val="17"/>
        </w:rPr>
        <w:t xml:space="preserve">Dolby, R. (2007). </w:t>
      </w:r>
      <w:r w:rsidRPr="007C7353">
        <w:rPr>
          <w:rFonts w:ascii="Helvetica" w:hAnsi="Helvetica" w:cs="Helvetica"/>
          <w:i/>
          <w:sz w:val="17"/>
          <w:szCs w:val="17"/>
        </w:rPr>
        <w:t>The circle of security: Roadmap to building supportive relationships</w:t>
      </w:r>
      <w:r w:rsidRPr="007C7353">
        <w:rPr>
          <w:rFonts w:ascii="Helvetica" w:hAnsi="Helvetica" w:cs="Helvetica"/>
          <w:sz w:val="17"/>
          <w:szCs w:val="17"/>
        </w:rPr>
        <w:t>. Watson, ACT: Early Childhood Australia.</w:t>
      </w:r>
      <w:bookmarkEnd w:id="16"/>
    </w:p>
    <w:p w14:paraId="1D3ADE57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7" w:name="_ENREF_16"/>
      <w:r w:rsidRPr="007C7353">
        <w:rPr>
          <w:rFonts w:ascii="Helvetica" w:hAnsi="Helvetica" w:cs="Helvetica"/>
          <w:sz w:val="17"/>
          <w:szCs w:val="17"/>
        </w:rPr>
        <w:t xml:space="preserve">Elfer, P. (2012). Emotion in nursery work: Work discussion as a model of critical professional reflection. </w:t>
      </w:r>
      <w:r w:rsidRPr="007C7353">
        <w:rPr>
          <w:rFonts w:ascii="Helvetica" w:hAnsi="Helvetica" w:cs="Helvetica"/>
          <w:i/>
          <w:sz w:val="17"/>
          <w:szCs w:val="17"/>
        </w:rPr>
        <w:t>Early Years: An International Journal of Research and Development, 32</w:t>
      </w:r>
      <w:r w:rsidRPr="007C7353">
        <w:rPr>
          <w:rFonts w:ascii="Helvetica" w:hAnsi="Helvetica" w:cs="Helvetica"/>
          <w:sz w:val="17"/>
          <w:szCs w:val="17"/>
        </w:rPr>
        <w:t>(2), 129-141. doi: 10.1080/09575146.2012.697877</w:t>
      </w:r>
      <w:bookmarkEnd w:id="17"/>
    </w:p>
    <w:p w14:paraId="76707FA0" w14:textId="17DC4CEC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i/>
          <w:sz w:val="17"/>
          <w:szCs w:val="17"/>
        </w:rPr>
      </w:pPr>
      <w:bookmarkStart w:id="18" w:name="_ENREF_17"/>
      <w:r w:rsidRPr="007C7353">
        <w:rPr>
          <w:rFonts w:ascii="Helvetica" w:hAnsi="Helvetica" w:cs="Helvetica"/>
          <w:sz w:val="17"/>
          <w:szCs w:val="17"/>
        </w:rPr>
        <w:t xml:space="preserve">Elfer, P. (2014). Facilitating intimate and thoughtful attention to infants and toddlers in nursery. In L. Harrison &amp; J. Sumsion (Eds.), </w:t>
      </w:r>
      <w:r w:rsidRPr="007C7353">
        <w:rPr>
          <w:rFonts w:ascii="Helvetica" w:hAnsi="Helvetica" w:cs="Helvetica"/>
          <w:i/>
          <w:sz w:val="17"/>
          <w:szCs w:val="17"/>
        </w:rPr>
        <w:t>Lived spaces of infant-toddler eduction and care: Exploring diverse persectives on theory, research and practice</w:t>
      </w:r>
      <w:r w:rsidRPr="007C7353">
        <w:rPr>
          <w:rFonts w:ascii="Helvetica" w:hAnsi="Helvetica" w:cs="Helvetica"/>
          <w:sz w:val="17"/>
          <w:szCs w:val="17"/>
        </w:rPr>
        <w:t>. Dordrecht: Springer.</w:t>
      </w:r>
      <w:bookmarkEnd w:id="18"/>
    </w:p>
    <w:p w14:paraId="54DD1D07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19" w:name="_ENREF_18"/>
      <w:r w:rsidRPr="007C7353">
        <w:rPr>
          <w:rFonts w:ascii="Helvetica" w:hAnsi="Helvetica" w:cs="Helvetica"/>
          <w:sz w:val="17"/>
          <w:szCs w:val="17"/>
        </w:rPr>
        <w:lastRenderedPageBreak/>
        <w:t xml:space="preserve">Elfer, P., Goldschmied, E., &amp; Selleck, D. Y. (2003). </w:t>
      </w:r>
      <w:r w:rsidRPr="007C7353">
        <w:rPr>
          <w:rFonts w:ascii="Helvetica" w:hAnsi="Helvetica" w:cs="Helvetica"/>
          <w:i/>
          <w:sz w:val="17"/>
          <w:szCs w:val="17"/>
        </w:rPr>
        <w:t>Key persons in the nursery: Building relationships for quality provision</w:t>
      </w:r>
      <w:r w:rsidRPr="007C7353">
        <w:rPr>
          <w:rFonts w:ascii="Helvetica" w:hAnsi="Helvetica" w:cs="Helvetica"/>
          <w:sz w:val="17"/>
          <w:szCs w:val="17"/>
        </w:rPr>
        <w:t>. London: David Fulton Publishers.</w:t>
      </w:r>
      <w:bookmarkEnd w:id="19"/>
    </w:p>
    <w:p w14:paraId="41AF71C8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0" w:name="_ENREF_19"/>
      <w:r w:rsidRPr="007C7353">
        <w:rPr>
          <w:rFonts w:ascii="Helvetica" w:hAnsi="Helvetica" w:cs="Helvetica"/>
          <w:sz w:val="17"/>
          <w:szCs w:val="17"/>
        </w:rPr>
        <w:t xml:space="preserve">Goouch, K., &amp; Powell, S. (2013). </w:t>
      </w:r>
      <w:r w:rsidRPr="007C7353">
        <w:rPr>
          <w:rFonts w:ascii="Helvetica" w:hAnsi="Helvetica" w:cs="Helvetica"/>
          <w:i/>
          <w:sz w:val="17"/>
          <w:szCs w:val="17"/>
        </w:rPr>
        <w:t>The baby room: Principles, policy and practice</w:t>
      </w:r>
      <w:r w:rsidRPr="007C7353">
        <w:rPr>
          <w:rFonts w:ascii="Helvetica" w:hAnsi="Helvetica" w:cs="Helvetica"/>
          <w:sz w:val="17"/>
          <w:szCs w:val="17"/>
        </w:rPr>
        <w:t>. Maidenhead, UK: Open Univerity Press.</w:t>
      </w:r>
      <w:bookmarkEnd w:id="20"/>
    </w:p>
    <w:p w14:paraId="02ACD024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1" w:name="_ENREF_20"/>
      <w:r w:rsidRPr="007C7353">
        <w:rPr>
          <w:rFonts w:ascii="Helvetica" w:hAnsi="Helvetica" w:cs="Helvetica"/>
          <w:sz w:val="17"/>
          <w:szCs w:val="17"/>
        </w:rPr>
        <w:t xml:space="preserve">Hammond, S., Powell, S., &amp; Smith, K. (2015). Towards mentoring as feminist praxis in early childhood education and care in England. </w:t>
      </w:r>
      <w:r w:rsidRPr="007C7353">
        <w:rPr>
          <w:rFonts w:ascii="Helvetica" w:hAnsi="Helvetica" w:cs="Helvetica"/>
          <w:i/>
          <w:sz w:val="17"/>
          <w:szCs w:val="17"/>
        </w:rPr>
        <w:t>Early Years: An International Journal of Research, 35</w:t>
      </w:r>
      <w:r w:rsidRPr="007C7353">
        <w:rPr>
          <w:rFonts w:ascii="Helvetica" w:hAnsi="Helvetica" w:cs="Helvetica"/>
          <w:sz w:val="17"/>
          <w:szCs w:val="17"/>
        </w:rPr>
        <w:t>(2), 139-153. doi: 10.1080/09575146.2015.1025370</w:t>
      </w:r>
      <w:bookmarkEnd w:id="21"/>
    </w:p>
    <w:p w14:paraId="3AB99752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2" w:name="_ENREF_21"/>
      <w:r w:rsidRPr="007C7353">
        <w:rPr>
          <w:rFonts w:ascii="Helvetica" w:hAnsi="Helvetica" w:cs="Helvetica"/>
          <w:sz w:val="17"/>
          <w:szCs w:val="17"/>
        </w:rPr>
        <w:t xml:space="preserve">Harrist, A. W., Thompson, S. D., &amp; Norris, D. J. (2007). Defining quality child care: Multiple stakeholder perspectives </w:t>
      </w:r>
      <w:r w:rsidRPr="007C7353">
        <w:rPr>
          <w:rFonts w:ascii="Helvetica" w:hAnsi="Helvetica" w:cs="Helvetica"/>
          <w:i/>
          <w:sz w:val="17"/>
          <w:szCs w:val="17"/>
        </w:rPr>
        <w:t>Early Education and Development, 18</w:t>
      </w:r>
      <w:r w:rsidRPr="007C7353">
        <w:rPr>
          <w:rFonts w:ascii="Helvetica" w:hAnsi="Helvetica" w:cs="Helvetica"/>
          <w:sz w:val="17"/>
          <w:szCs w:val="17"/>
        </w:rPr>
        <w:t>(2), 305-336. doi: 10.1080/10409280701283106</w:t>
      </w:r>
      <w:bookmarkEnd w:id="22"/>
    </w:p>
    <w:p w14:paraId="74369491" w14:textId="407CA325" w:rsidR="008C556C" w:rsidRDefault="009360FA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3" w:name="_ENREF_23"/>
      <w:r>
        <w:rPr>
          <w:rFonts w:ascii="Helvetica" w:hAnsi="Helvetica" w:cs="Helvetica"/>
          <w:sz w:val="17"/>
          <w:szCs w:val="17"/>
        </w:rPr>
        <w:t xml:space="preserve">Hinde, R. A. (1997). </w:t>
      </w:r>
      <w:r w:rsidRPr="009360FA">
        <w:rPr>
          <w:rFonts w:ascii="Helvetica" w:hAnsi="Helvetica" w:cs="Helvetica"/>
          <w:i/>
          <w:sz w:val="17"/>
          <w:szCs w:val="17"/>
        </w:rPr>
        <w:t>Relationships: A dialectical perspective.</w:t>
      </w:r>
      <w:r>
        <w:rPr>
          <w:rFonts w:ascii="Helvetica" w:hAnsi="Helvetica" w:cs="Helvetica"/>
          <w:sz w:val="17"/>
          <w:szCs w:val="17"/>
        </w:rPr>
        <w:t xml:space="preserve"> Hove, UK: Psychology Press.</w:t>
      </w:r>
    </w:p>
    <w:p w14:paraId="77B9AE83" w14:textId="6CEE8266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r w:rsidRPr="007C7353">
        <w:rPr>
          <w:rFonts w:ascii="Helvetica" w:hAnsi="Helvetica" w:cs="Helvetica"/>
          <w:sz w:val="17"/>
          <w:szCs w:val="17"/>
        </w:rPr>
        <w:t xml:space="preserve">Howes, C. (1997). Teacher sensitivity, children's attachment and play with peers. </w:t>
      </w:r>
      <w:r w:rsidRPr="007C7353">
        <w:rPr>
          <w:rFonts w:ascii="Helvetica" w:hAnsi="Helvetica" w:cs="Helvetica"/>
          <w:i/>
          <w:sz w:val="17"/>
          <w:szCs w:val="17"/>
        </w:rPr>
        <w:t>Early Education and Development, 8</w:t>
      </w:r>
      <w:r w:rsidRPr="007C7353">
        <w:rPr>
          <w:rFonts w:ascii="Helvetica" w:hAnsi="Helvetica" w:cs="Helvetica"/>
          <w:sz w:val="17"/>
          <w:szCs w:val="17"/>
        </w:rPr>
        <w:t>(1), 42-49. doi: 10.1207/s15566935eed0801_4</w:t>
      </w:r>
      <w:bookmarkEnd w:id="23"/>
    </w:p>
    <w:p w14:paraId="2968E030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4" w:name="_ENREF_24"/>
      <w:r w:rsidRPr="007C7353">
        <w:rPr>
          <w:rFonts w:ascii="Helvetica" w:hAnsi="Helvetica" w:cs="Helvetica"/>
          <w:sz w:val="17"/>
          <w:szCs w:val="17"/>
        </w:rPr>
        <w:t xml:space="preserve">Hujala, E., Turja, L., Gaspar, M. F., Veisson, Marika, &amp; Waniganayake, M. (2009). Perspectives of early childhood teachers on parent-teacher partnerships in five European countries. </w:t>
      </w:r>
      <w:r w:rsidRPr="007C7353">
        <w:rPr>
          <w:rFonts w:ascii="Helvetica" w:hAnsi="Helvetica" w:cs="Helvetica"/>
          <w:i/>
          <w:sz w:val="17"/>
          <w:szCs w:val="17"/>
        </w:rPr>
        <w:t>European Early Childhood Education Research Journal, 17</w:t>
      </w:r>
      <w:r w:rsidRPr="007C7353">
        <w:rPr>
          <w:rFonts w:ascii="Helvetica" w:hAnsi="Helvetica" w:cs="Helvetica"/>
          <w:sz w:val="17"/>
          <w:szCs w:val="17"/>
        </w:rPr>
        <w:t>(1), 57-76. doi: 10.1080/13502930802689046</w:t>
      </w:r>
      <w:bookmarkEnd w:id="24"/>
    </w:p>
    <w:p w14:paraId="376D4A02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5" w:name="_ENREF_25"/>
      <w:r w:rsidRPr="007C7353">
        <w:rPr>
          <w:rFonts w:ascii="Helvetica" w:hAnsi="Helvetica" w:cs="Helvetica"/>
          <w:sz w:val="17"/>
          <w:szCs w:val="17"/>
        </w:rPr>
        <w:t xml:space="preserve">Hӓnnikӓinen, M., &amp; Rutanen, N. (2013). Important themes in research on and education of yung children in day care centres: Finnish viewpoints. </w:t>
      </w:r>
      <w:r w:rsidRPr="007C7353">
        <w:rPr>
          <w:rFonts w:ascii="Helvetica" w:hAnsi="Helvetica" w:cs="Helvetica"/>
          <w:i/>
          <w:sz w:val="17"/>
          <w:szCs w:val="17"/>
        </w:rPr>
        <w:t>Nordisk Barnehageforskning, 6</w:t>
      </w:r>
      <w:r w:rsidRPr="007C7353">
        <w:rPr>
          <w:rFonts w:ascii="Helvetica" w:hAnsi="Helvetica" w:cs="Helvetica"/>
          <w:sz w:val="17"/>
          <w:szCs w:val="17"/>
        </w:rPr>
        <w:t xml:space="preserve">(26), 1-10. </w:t>
      </w:r>
      <w:bookmarkEnd w:id="25"/>
    </w:p>
    <w:p w14:paraId="76BD0DE2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6" w:name="_ENREF_26"/>
      <w:r w:rsidRPr="007C7353">
        <w:rPr>
          <w:rFonts w:ascii="Helvetica" w:hAnsi="Helvetica" w:cs="Helvetica"/>
          <w:sz w:val="17"/>
          <w:szCs w:val="17"/>
        </w:rPr>
        <w:t xml:space="preserve">Lewis, M. (2005). The child and its family: The social network model. </w:t>
      </w:r>
      <w:r w:rsidRPr="007C7353">
        <w:rPr>
          <w:rFonts w:ascii="Helvetica" w:hAnsi="Helvetica" w:cs="Helvetica"/>
          <w:i/>
          <w:sz w:val="17"/>
          <w:szCs w:val="17"/>
        </w:rPr>
        <w:t>Human Development, 48</w:t>
      </w:r>
      <w:r w:rsidRPr="007C7353">
        <w:rPr>
          <w:rFonts w:ascii="Helvetica" w:hAnsi="Helvetica" w:cs="Helvetica"/>
          <w:sz w:val="17"/>
          <w:szCs w:val="17"/>
        </w:rPr>
        <w:t>, 8-27. doi: 10.1159/000083213</w:t>
      </w:r>
      <w:bookmarkEnd w:id="26"/>
    </w:p>
    <w:p w14:paraId="4DCA8B2A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7" w:name="_ENREF_27"/>
      <w:r w:rsidRPr="007C7353">
        <w:rPr>
          <w:rFonts w:ascii="Helvetica" w:hAnsi="Helvetica" w:cs="Helvetica"/>
          <w:sz w:val="17"/>
          <w:szCs w:val="17"/>
        </w:rPr>
        <w:t xml:space="preserve">Ministry of Education. (1996). </w:t>
      </w:r>
      <w:r w:rsidRPr="007C7353">
        <w:rPr>
          <w:rFonts w:ascii="Helvetica" w:hAnsi="Helvetica" w:cs="Helvetica"/>
          <w:i/>
          <w:sz w:val="17"/>
          <w:szCs w:val="17"/>
        </w:rPr>
        <w:t>Te Whariki: He whariki matauranga mo nga mokopuna o Aotearoa. Early Childhood curriculum</w:t>
      </w:r>
      <w:r w:rsidRPr="007C7353">
        <w:rPr>
          <w:rFonts w:ascii="Helvetica" w:hAnsi="Helvetica" w:cs="Helvetica"/>
          <w:sz w:val="17"/>
          <w:szCs w:val="17"/>
        </w:rPr>
        <w:t>. Wellington, NZ: Learing Media.</w:t>
      </w:r>
      <w:bookmarkEnd w:id="27"/>
    </w:p>
    <w:p w14:paraId="6E49B208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8" w:name="_ENREF_28"/>
      <w:r w:rsidRPr="007C7353">
        <w:rPr>
          <w:rFonts w:ascii="Helvetica" w:hAnsi="Helvetica" w:cs="Helvetica"/>
          <w:sz w:val="17"/>
          <w:szCs w:val="17"/>
        </w:rPr>
        <w:t xml:space="preserve">National Scientific Council on the Developing Child. (2004). Young children develop in an environment of relationships/ Working paper 1: Centre on the Developing Child, Harvard University. Retrieved August 2013 from </w:t>
      </w:r>
      <w:hyperlink r:id="rId13" w:history="1">
        <w:r w:rsidRPr="007C7353">
          <w:rPr>
            <w:rStyle w:val="Hyperlink"/>
            <w:rFonts w:ascii="Helvetica" w:hAnsi="Helvetica" w:cs="Helvetica"/>
            <w:sz w:val="17"/>
            <w:szCs w:val="17"/>
          </w:rPr>
          <w:t>http://developingchild.harvard.edu/index.php/resources/reports_and_working_papers/working_papers/wp1/</w:t>
        </w:r>
      </w:hyperlink>
      <w:r w:rsidRPr="007C7353">
        <w:rPr>
          <w:rFonts w:ascii="Helvetica" w:hAnsi="Helvetica" w:cs="Helvetica"/>
          <w:sz w:val="17"/>
          <w:szCs w:val="17"/>
        </w:rPr>
        <w:t>.</w:t>
      </w:r>
      <w:bookmarkEnd w:id="28"/>
    </w:p>
    <w:p w14:paraId="1C3FCCB4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29" w:name="_ENREF_29"/>
      <w:r w:rsidRPr="007C7353">
        <w:rPr>
          <w:rFonts w:ascii="Helvetica" w:hAnsi="Helvetica" w:cs="Helvetica"/>
          <w:sz w:val="17"/>
          <w:szCs w:val="17"/>
        </w:rPr>
        <w:t xml:space="preserve">Page, J. (2014). Developing professional love in early childhood settings. In L. Harrison &amp; J. Sumsion (Eds.), </w:t>
      </w:r>
      <w:r w:rsidRPr="007C7353">
        <w:rPr>
          <w:rFonts w:ascii="Helvetica" w:hAnsi="Helvetica" w:cs="Helvetica"/>
          <w:i/>
          <w:sz w:val="17"/>
          <w:szCs w:val="17"/>
        </w:rPr>
        <w:t>Lived spaces of infant-toddler education and care: Exploring diverse perspectives on theory, research and practice.</w:t>
      </w:r>
      <w:r w:rsidRPr="007C7353">
        <w:rPr>
          <w:rFonts w:ascii="Helvetica" w:hAnsi="Helvetica" w:cs="Helvetica"/>
          <w:sz w:val="17"/>
          <w:szCs w:val="17"/>
        </w:rPr>
        <w:t xml:space="preserve"> (pp. 119-130). Dordrecht: Springer.</w:t>
      </w:r>
      <w:bookmarkEnd w:id="29"/>
    </w:p>
    <w:p w14:paraId="569CC92A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0" w:name="_ENREF_30"/>
      <w:r w:rsidRPr="007C7353">
        <w:rPr>
          <w:rFonts w:ascii="Helvetica" w:hAnsi="Helvetica" w:cs="Helvetica"/>
          <w:sz w:val="17"/>
          <w:szCs w:val="17"/>
        </w:rPr>
        <w:t xml:space="preserve">Papatheodorou, T. (2009). Exploring relational pedagogy. In T. Papatheodorou &amp; J. Moyles (Eds.), </w:t>
      </w:r>
      <w:r w:rsidRPr="007C7353">
        <w:rPr>
          <w:rFonts w:ascii="Helvetica" w:hAnsi="Helvetica" w:cs="Helvetica"/>
          <w:i/>
          <w:sz w:val="17"/>
          <w:szCs w:val="17"/>
        </w:rPr>
        <w:t>Learning together in the early years: exploring relational pedagogy</w:t>
      </w:r>
      <w:r w:rsidRPr="007C7353">
        <w:rPr>
          <w:rFonts w:ascii="Helvetica" w:hAnsi="Helvetica" w:cs="Helvetica"/>
          <w:sz w:val="17"/>
          <w:szCs w:val="17"/>
        </w:rPr>
        <w:t xml:space="preserve"> (pp. 3-18). Oxon, UK: Routledge.</w:t>
      </w:r>
      <w:bookmarkEnd w:id="30"/>
    </w:p>
    <w:p w14:paraId="57DE3DCD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1" w:name="_ENREF_31"/>
      <w:r w:rsidRPr="007C7353">
        <w:rPr>
          <w:rFonts w:ascii="Helvetica" w:hAnsi="Helvetica" w:cs="Helvetica"/>
          <w:sz w:val="17"/>
          <w:szCs w:val="17"/>
        </w:rPr>
        <w:t xml:space="preserve">Recchia, S. L., &amp; Dvorakova, K. (2012). How three young toddlers transition from an infant to a toddler child care classroom: Exploring the influence of peer relationships, teacher expectations, and changing social contexts. </w:t>
      </w:r>
      <w:r w:rsidRPr="007C7353">
        <w:rPr>
          <w:rFonts w:ascii="Helvetica" w:hAnsi="Helvetica" w:cs="Helvetica"/>
          <w:i/>
          <w:sz w:val="17"/>
          <w:szCs w:val="17"/>
        </w:rPr>
        <w:t>Early Education and Development, 23</w:t>
      </w:r>
      <w:r w:rsidRPr="007C7353">
        <w:rPr>
          <w:rFonts w:ascii="Helvetica" w:hAnsi="Helvetica" w:cs="Helvetica"/>
          <w:sz w:val="17"/>
          <w:szCs w:val="17"/>
        </w:rPr>
        <w:t>(2), 181-201. doi: 10.1080/10409289.2012.630824</w:t>
      </w:r>
      <w:bookmarkEnd w:id="31"/>
    </w:p>
    <w:p w14:paraId="03F5D0BF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2" w:name="_ENREF_32"/>
      <w:r w:rsidRPr="007C7353">
        <w:rPr>
          <w:rFonts w:ascii="Helvetica" w:hAnsi="Helvetica" w:cs="Helvetica"/>
          <w:sz w:val="17"/>
          <w:szCs w:val="17"/>
        </w:rPr>
        <w:t xml:space="preserve">Rockel, J. (2005). Primary care in early childhood education - To be or not to be? </w:t>
      </w:r>
      <w:r w:rsidRPr="007C7353">
        <w:rPr>
          <w:rFonts w:ascii="Helvetica" w:hAnsi="Helvetica" w:cs="Helvetica"/>
          <w:i/>
          <w:sz w:val="17"/>
          <w:szCs w:val="17"/>
        </w:rPr>
        <w:t>ACE Papers</w:t>
      </w:r>
      <w:r w:rsidRPr="007C7353">
        <w:rPr>
          <w:rFonts w:ascii="Helvetica" w:hAnsi="Helvetica" w:cs="Helvetica"/>
          <w:sz w:val="17"/>
          <w:szCs w:val="17"/>
        </w:rPr>
        <w:t xml:space="preserve">(15), 73-87. </w:t>
      </w:r>
      <w:bookmarkEnd w:id="32"/>
    </w:p>
    <w:p w14:paraId="0855D8C0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3" w:name="_ENREF_33"/>
      <w:r w:rsidRPr="007C7353">
        <w:rPr>
          <w:rFonts w:ascii="Helvetica" w:hAnsi="Helvetica" w:cs="Helvetica"/>
          <w:sz w:val="17"/>
          <w:szCs w:val="17"/>
        </w:rPr>
        <w:t xml:space="preserve">Rouse, E., &amp; Spradbury, G. (2015). The role of the educational leader in long day care – how do they perceive their role? </w:t>
      </w:r>
      <w:r w:rsidRPr="007C7353">
        <w:rPr>
          <w:rFonts w:ascii="Helvetica" w:hAnsi="Helvetica" w:cs="Helvetica"/>
          <w:i/>
          <w:sz w:val="17"/>
          <w:szCs w:val="17"/>
        </w:rPr>
        <w:t>Early Child Development and Care</w:t>
      </w:r>
      <w:r w:rsidRPr="007C7353">
        <w:rPr>
          <w:rFonts w:ascii="Helvetica" w:hAnsi="Helvetica" w:cs="Helvetica"/>
          <w:sz w:val="17"/>
          <w:szCs w:val="17"/>
        </w:rPr>
        <w:t>. doi: 10.1080/03004430.2015.1036419</w:t>
      </w:r>
      <w:bookmarkEnd w:id="33"/>
    </w:p>
    <w:p w14:paraId="6068FB6A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4" w:name="_ENREF_34"/>
      <w:r w:rsidRPr="007C7353">
        <w:rPr>
          <w:rFonts w:ascii="Helvetica" w:hAnsi="Helvetica" w:cs="Helvetica"/>
          <w:sz w:val="17"/>
          <w:szCs w:val="17"/>
        </w:rPr>
        <w:t xml:space="preserve">Rutanen, N. (2014). Lived spaces in a toddler groups; Application of Lefebvre's spatial triad. In L. Harrison &amp; J. Sumsion (Eds.), </w:t>
      </w:r>
      <w:r w:rsidRPr="007C7353">
        <w:rPr>
          <w:rFonts w:ascii="Helvetica" w:hAnsi="Helvetica" w:cs="Helvetica"/>
          <w:i/>
          <w:sz w:val="17"/>
          <w:szCs w:val="17"/>
        </w:rPr>
        <w:t>Lived Spaces of infant-toddler education and care: Exploring diverse perspectives on theory, research, practice and policy</w:t>
      </w:r>
      <w:r w:rsidRPr="007C7353">
        <w:rPr>
          <w:rFonts w:ascii="Helvetica" w:hAnsi="Helvetica" w:cs="Helvetica"/>
          <w:sz w:val="17"/>
          <w:szCs w:val="17"/>
        </w:rPr>
        <w:t xml:space="preserve"> (pp. 17-28). New York, NY: Springer.</w:t>
      </w:r>
      <w:bookmarkEnd w:id="34"/>
    </w:p>
    <w:p w14:paraId="3681FE28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5" w:name="_ENREF_35"/>
      <w:r w:rsidRPr="007C7353">
        <w:rPr>
          <w:rFonts w:ascii="Helvetica" w:hAnsi="Helvetica" w:cs="Helvetica"/>
          <w:sz w:val="17"/>
          <w:szCs w:val="17"/>
        </w:rPr>
        <w:t xml:space="preserve">Salamon, A., &amp; Harrison, L. (2015). Early childhood educators' conceptions of infants' capabilities: the nexus between beliefs and practice. </w:t>
      </w:r>
      <w:r w:rsidRPr="007C7353">
        <w:rPr>
          <w:rFonts w:ascii="Helvetica" w:hAnsi="Helvetica" w:cs="Helvetica"/>
          <w:i/>
          <w:sz w:val="17"/>
          <w:szCs w:val="17"/>
        </w:rPr>
        <w:t>Early Years: An International Research Journal, 35</w:t>
      </w:r>
      <w:r w:rsidRPr="007C7353">
        <w:rPr>
          <w:rFonts w:ascii="Helvetica" w:hAnsi="Helvetica" w:cs="Helvetica"/>
          <w:sz w:val="17"/>
          <w:szCs w:val="17"/>
        </w:rPr>
        <w:t>(3), 273-288. doi: 10.1080/09575146.2015.1042961</w:t>
      </w:r>
    </w:p>
    <w:p w14:paraId="3400068B" w14:textId="77777777" w:rsidR="00D844F2" w:rsidRPr="007C7353" w:rsidRDefault="00D844F2" w:rsidP="00BC79B6">
      <w:pPr>
        <w:pStyle w:val="EndNoteBibliography"/>
        <w:spacing w:after="0"/>
        <w:ind w:left="142" w:hanging="142"/>
        <w:rPr>
          <w:rFonts w:ascii="Helvetica" w:hAnsi="Helvetica" w:cs="Helvetica"/>
          <w:sz w:val="17"/>
          <w:szCs w:val="17"/>
        </w:rPr>
      </w:pPr>
      <w:bookmarkStart w:id="36" w:name="_ENREF_36"/>
      <w:bookmarkEnd w:id="35"/>
      <w:r w:rsidRPr="007C7353">
        <w:rPr>
          <w:rFonts w:ascii="Helvetica" w:hAnsi="Helvetica" w:cs="Helvetica"/>
          <w:sz w:val="17"/>
          <w:szCs w:val="17"/>
        </w:rPr>
        <w:t xml:space="preserve">Slater, R. (2007). Attachment: Theoretical development and critique. </w:t>
      </w:r>
      <w:r w:rsidRPr="007C7353">
        <w:rPr>
          <w:rFonts w:ascii="Helvetica" w:hAnsi="Helvetica" w:cs="Helvetica"/>
          <w:i/>
          <w:sz w:val="17"/>
          <w:szCs w:val="17"/>
        </w:rPr>
        <w:t>Education Psychology in Practice, 23</w:t>
      </w:r>
      <w:r w:rsidRPr="007C7353">
        <w:rPr>
          <w:rFonts w:ascii="Helvetica" w:hAnsi="Helvetica" w:cs="Helvetica"/>
          <w:sz w:val="17"/>
          <w:szCs w:val="17"/>
        </w:rPr>
        <w:t xml:space="preserve">(3), 205-219. </w:t>
      </w:r>
      <w:bookmarkEnd w:id="36"/>
    </w:p>
    <w:p w14:paraId="0007DD50" w14:textId="77777777" w:rsidR="005F7B5D" w:rsidRPr="007C7353" w:rsidRDefault="00D844F2" w:rsidP="00BC79B6">
      <w:pPr>
        <w:pStyle w:val="EndNoteBibliography"/>
        <w:ind w:left="142" w:hanging="142"/>
        <w:rPr>
          <w:rFonts w:ascii="Helvetica" w:hAnsi="Helvetica" w:cs="Helvetica"/>
          <w:sz w:val="17"/>
          <w:szCs w:val="17"/>
        </w:rPr>
      </w:pPr>
      <w:bookmarkStart w:id="37" w:name="_ENREF_37"/>
      <w:r w:rsidRPr="007C7353">
        <w:rPr>
          <w:rFonts w:ascii="Helvetica" w:hAnsi="Helvetica" w:cs="Helvetica"/>
          <w:sz w:val="17"/>
          <w:szCs w:val="17"/>
        </w:rPr>
        <w:t xml:space="preserve">Weiss, R. (1974 ). The provisions of social relationships. In Z. Rubin (Ed.), </w:t>
      </w:r>
      <w:r w:rsidRPr="007C7353">
        <w:rPr>
          <w:rFonts w:ascii="Helvetica" w:hAnsi="Helvetica" w:cs="Helvetica"/>
          <w:i/>
          <w:sz w:val="17"/>
          <w:szCs w:val="17"/>
        </w:rPr>
        <w:t>Doing unto others: Joining, molding, conforming, helping, loving</w:t>
      </w:r>
      <w:r w:rsidRPr="007C7353">
        <w:rPr>
          <w:rFonts w:ascii="Helvetica" w:hAnsi="Helvetica" w:cs="Helvetica"/>
          <w:sz w:val="17"/>
          <w:szCs w:val="17"/>
        </w:rPr>
        <w:t xml:space="preserve"> (pp. 17–26). Englewood Cliffs, NJ: Prentice-Hall.</w:t>
      </w:r>
      <w:bookmarkEnd w:id="37"/>
      <w:r w:rsidR="00691B14" w:rsidRPr="007C7353">
        <w:rPr>
          <w:rFonts w:ascii="Helvetica" w:hAnsi="Helvetica" w:cs="Helvetica"/>
          <w:sz w:val="17"/>
          <w:szCs w:val="17"/>
        </w:rPr>
        <w:fldChar w:fldCharType="end"/>
      </w:r>
    </w:p>
    <w:sectPr w:rsidR="005F7B5D" w:rsidRPr="007C7353" w:rsidSect="002A6A31">
      <w:type w:val="continuous"/>
      <w:pgSz w:w="11906" w:h="16838"/>
      <w:pgMar w:top="720" w:right="566" w:bottom="720" w:left="720" w:header="708" w:footer="708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6C681" w14:textId="77777777" w:rsidR="008C556C" w:rsidRDefault="008C556C" w:rsidP="00FB4AFC">
      <w:pPr>
        <w:spacing w:after="0" w:line="240" w:lineRule="auto"/>
      </w:pPr>
      <w:r>
        <w:separator/>
      </w:r>
    </w:p>
  </w:endnote>
  <w:endnote w:type="continuationSeparator" w:id="0">
    <w:p w14:paraId="3EBB8F7D" w14:textId="77777777" w:rsidR="008C556C" w:rsidRDefault="008C556C" w:rsidP="00FB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0492A" w14:textId="77777777" w:rsidR="008C556C" w:rsidRDefault="008C556C" w:rsidP="00093D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739891" w14:textId="77777777" w:rsidR="008C556C" w:rsidRDefault="008C556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3C516" w14:textId="77777777" w:rsidR="008C556C" w:rsidRPr="005F7B5D" w:rsidRDefault="008C556C" w:rsidP="005F7B5D">
    <w:pPr>
      <w:pStyle w:val="Footer"/>
      <w:framePr w:wrap="around" w:vAnchor="text" w:hAnchor="page" w:x="5875" w:y="9"/>
      <w:rPr>
        <w:rStyle w:val="PageNumber"/>
        <w:sz w:val="18"/>
        <w:szCs w:val="18"/>
      </w:rPr>
    </w:pPr>
    <w:r w:rsidRPr="005F7B5D">
      <w:rPr>
        <w:rStyle w:val="PageNumber"/>
        <w:sz w:val="18"/>
        <w:szCs w:val="18"/>
      </w:rPr>
      <w:fldChar w:fldCharType="begin"/>
    </w:r>
    <w:r w:rsidRPr="005F7B5D">
      <w:rPr>
        <w:rStyle w:val="PageNumber"/>
        <w:sz w:val="18"/>
        <w:szCs w:val="18"/>
      </w:rPr>
      <w:instrText xml:space="preserve">PAGE  </w:instrText>
    </w:r>
    <w:r w:rsidRPr="005F7B5D">
      <w:rPr>
        <w:rStyle w:val="PageNumber"/>
        <w:sz w:val="18"/>
        <w:szCs w:val="18"/>
      </w:rPr>
      <w:fldChar w:fldCharType="separate"/>
    </w:r>
    <w:r w:rsidR="000B5A75">
      <w:rPr>
        <w:rStyle w:val="PageNumber"/>
        <w:noProof/>
        <w:sz w:val="18"/>
        <w:szCs w:val="18"/>
      </w:rPr>
      <w:t>3</w:t>
    </w:r>
    <w:r w:rsidRPr="005F7B5D">
      <w:rPr>
        <w:rStyle w:val="PageNumber"/>
        <w:sz w:val="18"/>
        <w:szCs w:val="18"/>
      </w:rPr>
      <w:fldChar w:fldCharType="end"/>
    </w:r>
  </w:p>
  <w:p w14:paraId="242CC6A5" w14:textId="77777777" w:rsidR="008C556C" w:rsidRDefault="008C556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1FF3C" w14:textId="77777777" w:rsidR="008C556C" w:rsidRDefault="008C556C" w:rsidP="00FB4AFC">
      <w:pPr>
        <w:spacing w:after="0" w:line="240" w:lineRule="auto"/>
      </w:pPr>
      <w:r>
        <w:separator/>
      </w:r>
    </w:p>
  </w:footnote>
  <w:footnote w:type="continuationSeparator" w:id="0">
    <w:p w14:paraId="4839D98D" w14:textId="77777777" w:rsidR="008C556C" w:rsidRDefault="008C556C" w:rsidP="00FB4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16030"/>
    <w:multiLevelType w:val="hybridMultilevel"/>
    <w:tmpl w:val="D3621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646B4"/>
    <w:multiLevelType w:val="hybridMultilevel"/>
    <w:tmpl w:val="5E66F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D6CBE"/>
    <w:multiLevelType w:val="hybridMultilevel"/>
    <w:tmpl w:val="26E69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37EDA"/>
    <w:multiLevelType w:val="hybridMultilevel"/>
    <w:tmpl w:val="842CF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D348B2"/>
    <w:multiLevelType w:val="hybridMultilevel"/>
    <w:tmpl w:val="2342F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ne.Payler">
    <w15:presenceInfo w15:providerId="AD" w15:userId="S-1-5-21-2118997552-836320393-1615622311-1745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5tp2w05wpp50mev2ppv2ddj5pap2xf5awsf&quot;&gt;Reference library October&lt;record-ids&gt;&lt;item&gt;17&lt;/item&gt;&lt;item&gt;19&lt;/item&gt;&lt;item&gt;48&lt;/item&gt;&lt;item&gt;51&lt;/item&gt;&lt;item&gt;137&lt;/item&gt;&lt;item&gt;139&lt;/item&gt;&lt;item&gt;158&lt;/item&gt;&lt;item&gt;163&lt;/item&gt;&lt;item&gt;166&lt;/item&gt;&lt;item&gt;167&lt;/item&gt;&lt;item&gt;173&lt;/item&gt;&lt;item&gt;178&lt;/item&gt;&lt;item&gt;198&lt;/item&gt;&lt;item&gt;202&lt;/item&gt;&lt;item&gt;214&lt;/item&gt;&lt;item&gt;240&lt;/item&gt;&lt;item&gt;246&lt;/item&gt;&lt;item&gt;247&lt;/item&gt;&lt;item&gt;251&lt;/item&gt;&lt;item&gt;262&lt;/item&gt;&lt;item&gt;263&lt;/item&gt;&lt;item&gt;274&lt;/item&gt;&lt;item&gt;275&lt;/item&gt;&lt;item&gt;281&lt;/item&gt;&lt;item&gt;282&lt;/item&gt;&lt;item&gt;284&lt;/item&gt;&lt;item&gt;285&lt;/item&gt;&lt;item&gt;287&lt;/item&gt;&lt;item&gt;289&lt;/item&gt;&lt;/record-ids&gt;&lt;/item&gt;&lt;/Libraries&gt;"/>
  </w:docVars>
  <w:rsids>
    <w:rsidRoot w:val="00C2314F"/>
    <w:rsid w:val="00001AED"/>
    <w:rsid w:val="00001BF4"/>
    <w:rsid w:val="00002131"/>
    <w:rsid w:val="00007C0A"/>
    <w:rsid w:val="00010EE9"/>
    <w:rsid w:val="00012629"/>
    <w:rsid w:val="00013A01"/>
    <w:rsid w:val="00013AB2"/>
    <w:rsid w:val="0001432D"/>
    <w:rsid w:val="000149A4"/>
    <w:rsid w:val="00015EA7"/>
    <w:rsid w:val="00016BEC"/>
    <w:rsid w:val="00017C1C"/>
    <w:rsid w:val="00023A78"/>
    <w:rsid w:val="0002444A"/>
    <w:rsid w:val="00025B14"/>
    <w:rsid w:val="0002695D"/>
    <w:rsid w:val="00030402"/>
    <w:rsid w:val="00030FC2"/>
    <w:rsid w:val="0003237B"/>
    <w:rsid w:val="00033C82"/>
    <w:rsid w:val="00034BF1"/>
    <w:rsid w:val="00034FF9"/>
    <w:rsid w:val="00035C03"/>
    <w:rsid w:val="00041681"/>
    <w:rsid w:val="000537A7"/>
    <w:rsid w:val="000542D0"/>
    <w:rsid w:val="000607E1"/>
    <w:rsid w:val="00060DCD"/>
    <w:rsid w:val="0006153F"/>
    <w:rsid w:val="000639E2"/>
    <w:rsid w:val="00064357"/>
    <w:rsid w:val="00066B72"/>
    <w:rsid w:val="00067686"/>
    <w:rsid w:val="00074CC4"/>
    <w:rsid w:val="00074DB0"/>
    <w:rsid w:val="000754CE"/>
    <w:rsid w:val="00075AC0"/>
    <w:rsid w:val="00077A4E"/>
    <w:rsid w:val="000833B8"/>
    <w:rsid w:val="00083994"/>
    <w:rsid w:val="00086A41"/>
    <w:rsid w:val="00087F7B"/>
    <w:rsid w:val="00092CA0"/>
    <w:rsid w:val="000930D8"/>
    <w:rsid w:val="0009359C"/>
    <w:rsid w:val="00093D09"/>
    <w:rsid w:val="00093E64"/>
    <w:rsid w:val="00096409"/>
    <w:rsid w:val="000965D3"/>
    <w:rsid w:val="000A17A3"/>
    <w:rsid w:val="000A3751"/>
    <w:rsid w:val="000A7F64"/>
    <w:rsid w:val="000B5202"/>
    <w:rsid w:val="000B5A75"/>
    <w:rsid w:val="000C14C7"/>
    <w:rsid w:val="000C29A5"/>
    <w:rsid w:val="000C3A2E"/>
    <w:rsid w:val="000C5442"/>
    <w:rsid w:val="000D374A"/>
    <w:rsid w:val="000D3C5B"/>
    <w:rsid w:val="000D40B6"/>
    <w:rsid w:val="000D5A16"/>
    <w:rsid w:val="000D7E2C"/>
    <w:rsid w:val="000D7FFC"/>
    <w:rsid w:val="000E01F2"/>
    <w:rsid w:val="000E118F"/>
    <w:rsid w:val="000E2CAA"/>
    <w:rsid w:val="000E36A4"/>
    <w:rsid w:val="000E41D1"/>
    <w:rsid w:val="000E47A7"/>
    <w:rsid w:val="000E59AE"/>
    <w:rsid w:val="000E5FEC"/>
    <w:rsid w:val="000F1952"/>
    <w:rsid w:val="000F2873"/>
    <w:rsid w:val="000F2B5A"/>
    <w:rsid w:val="000F3CE4"/>
    <w:rsid w:val="000F4616"/>
    <w:rsid w:val="000F7A64"/>
    <w:rsid w:val="0010045B"/>
    <w:rsid w:val="00102660"/>
    <w:rsid w:val="00105127"/>
    <w:rsid w:val="0010598A"/>
    <w:rsid w:val="001114A9"/>
    <w:rsid w:val="00112D9A"/>
    <w:rsid w:val="00114757"/>
    <w:rsid w:val="0011674C"/>
    <w:rsid w:val="00117E32"/>
    <w:rsid w:val="00121F96"/>
    <w:rsid w:val="00122A7E"/>
    <w:rsid w:val="0012648B"/>
    <w:rsid w:val="001341A7"/>
    <w:rsid w:val="001352A4"/>
    <w:rsid w:val="00135481"/>
    <w:rsid w:val="00137320"/>
    <w:rsid w:val="00137C5C"/>
    <w:rsid w:val="00142B2D"/>
    <w:rsid w:val="00143380"/>
    <w:rsid w:val="00145894"/>
    <w:rsid w:val="0014594A"/>
    <w:rsid w:val="00145D5F"/>
    <w:rsid w:val="00146A63"/>
    <w:rsid w:val="00147FB3"/>
    <w:rsid w:val="00150E68"/>
    <w:rsid w:val="0015248F"/>
    <w:rsid w:val="00153C88"/>
    <w:rsid w:val="00154DC2"/>
    <w:rsid w:val="00156A08"/>
    <w:rsid w:val="00156C26"/>
    <w:rsid w:val="001635C4"/>
    <w:rsid w:val="001639C0"/>
    <w:rsid w:val="001649B7"/>
    <w:rsid w:val="00167939"/>
    <w:rsid w:val="00170256"/>
    <w:rsid w:val="00170794"/>
    <w:rsid w:val="0017389B"/>
    <w:rsid w:val="00177D49"/>
    <w:rsid w:val="00182D91"/>
    <w:rsid w:val="00183A14"/>
    <w:rsid w:val="00186D8C"/>
    <w:rsid w:val="001927A4"/>
    <w:rsid w:val="00192B8C"/>
    <w:rsid w:val="00193613"/>
    <w:rsid w:val="0019394C"/>
    <w:rsid w:val="00193BC4"/>
    <w:rsid w:val="00195056"/>
    <w:rsid w:val="00195E50"/>
    <w:rsid w:val="001A0D20"/>
    <w:rsid w:val="001A1790"/>
    <w:rsid w:val="001A407C"/>
    <w:rsid w:val="001A4431"/>
    <w:rsid w:val="001A7145"/>
    <w:rsid w:val="001B1926"/>
    <w:rsid w:val="001B2FF0"/>
    <w:rsid w:val="001B4F9E"/>
    <w:rsid w:val="001B60D6"/>
    <w:rsid w:val="001B7525"/>
    <w:rsid w:val="001C2F04"/>
    <w:rsid w:val="001D06E6"/>
    <w:rsid w:val="001D18D2"/>
    <w:rsid w:val="001D2260"/>
    <w:rsid w:val="001D2943"/>
    <w:rsid w:val="001D4829"/>
    <w:rsid w:val="001E524A"/>
    <w:rsid w:val="001E534F"/>
    <w:rsid w:val="001E5710"/>
    <w:rsid w:val="001F1CAF"/>
    <w:rsid w:val="001F2A45"/>
    <w:rsid w:val="001F7206"/>
    <w:rsid w:val="001F7996"/>
    <w:rsid w:val="001F7FE2"/>
    <w:rsid w:val="00203226"/>
    <w:rsid w:val="002053E5"/>
    <w:rsid w:val="00205408"/>
    <w:rsid w:val="00206C51"/>
    <w:rsid w:val="0021022A"/>
    <w:rsid w:val="002176CE"/>
    <w:rsid w:val="002208FA"/>
    <w:rsid w:val="00220AFE"/>
    <w:rsid w:val="002210EE"/>
    <w:rsid w:val="002214B6"/>
    <w:rsid w:val="00222B54"/>
    <w:rsid w:val="00223890"/>
    <w:rsid w:val="002244FC"/>
    <w:rsid w:val="00224970"/>
    <w:rsid w:val="002276D8"/>
    <w:rsid w:val="00233EB7"/>
    <w:rsid w:val="00236ABA"/>
    <w:rsid w:val="00236CCB"/>
    <w:rsid w:val="002376E2"/>
    <w:rsid w:val="00237933"/>
    <w:rsid w:val="00240119"/>
    <w:rsid w:val="00241E0E"/>
    <w:rsid w:val="002437A5"/>
    <w:rsid w:val="0024537A"/>
    <w:rsid w:val="002477A6"/>
    <w:rsid w:val="00250B6C"/>
    <w:rsid w:val="002560A3"/>
    <w:rsid w:val="00266CC8"/>
    <w:rsid w:val="00270013"/>
    <w:rsid w:val="00271487"/>
    <w:rsid w:val="00272FF6"/>
    <w:rsid w:val="0027417D"/>
    <w:rsid w:val="00275E69"/>
    <w:rsid w:val="002772FF"/>
    <w:rsid w:val="00277C39"/>
    <w:rsid w:val="00277F85"/>
    <w:rsid w:val="00281F14"/>
    <w:rsid w:val="00292866"/>
    <w:rsid w:val="00292FEF"/>
    <w:rsid w:val="00293BD4"/>
    <w:rsid w:val="0029413B"/>
    <w:rsid w:val="0029601B"/>
    <w:rsid w:val="00297A56"/>
    <w:rsid w:val="002A2800"/>
    <w:rsid w:val="002A30D7"/>
    <w:rsid w:val="002A3A1C"/>
    <w:rsid w:val="002A4141"/>
    <w:rsid w:val="002A6A2E"/>
    <w:rsid w:val="002A6A31"/>
    <w:rsid w:val="002A7535"/>
    <w:rsid w:val="002B0BA7"/>
    <w:rsid w:val="002B3A9E"/>
    <w:rsid w:val="002C2FA7"/>
    <w:rsid w:val="002C3171"/>
    <w:rsid w:val="002C41C4"/>
    <w:rsid w:val="002C482E"/>
    <w:rsid w:val="002C6D6C"/>
    <w:rsid w:val="002D08D3"/>
    <w:rsid w:val="002D44CB"/>
    <w:rsid w:val="002E03D7"/>
    <w:rsid w:val="002E1BE3"/>
    <w:rsid w:val="002F3DB6"/>
    <w:rsid w:val="00302133"/>
    <w:rsid w:val="00302E0B"/>
    <w:rsid w:val="00306A84"/>
    <w:rsid w:val="003103B0"/>
    <w:rsid w:val="0031095C"/>
    <w:rsid w:val="00312105"/>
    <w:rsid w:val="00314010"/>
    <w:rsid w:val="003144DE"/>
    <w:rsid w:val="00320A62"/>
    <w:rsid w:val="0032368E"/>
    <w:rsid w:val="00323F8E"/>
    <w:rsid w:val="00325320"/>
    <w:rsid w:val="00331093"/>
    <w:rsid w:val="00333B05"/>
    <w:rsid w:val="00335C6D"/>
    <w:rsid w:val="00337014"/>
    <w:rsid w:val="003403AE"/>
    <w:rsid w:val="0035045E"/>
    <w:rsid w:val="00350594"/>
    <w:rsid w:val="00350EB8"/>
    <w:rsid w:val="003539D6"/>
    <w:rsid w:val="00354307"/>
    <w:rsid w:val="00354D18"/>
    <w:rsid w:val="003564FA"/>
    <w:rsid w:val="0036212D"/>
    <w:rsid w:val="00362958"/>
    <w:rsid w:val="00364B0C"/>
    <w:rsid w:val="00370531"/>
    <w:rsid w:val="00374240"/>
    <w:rsid w:val="0037545D"/>
    <w:rsid w:val="00384467"/>
    <w:rsid w:val="0038536A"/>
    <w:rsid w:val="0039587A"/>
    <w:rsid w:val="00396E0E"/>
    <w:rsid w:val="003A020F"/>
    <w:rsid w:val="003A0E35"/>
    <w:rsid w:val="003A12EB"/>
    <w:rsid w:val="003A157F"/>
    <w:rsid w:val="003A261C"/>
    <w:rsid w:val="003A2C02"/>
    <w:rsid w:val="003A5E31"/>
    <w:rsid w:val="003A68DD"/>
    <w:rsid w:val="003A6C25"/>
    <w:rsid w:val="003B17E6"/>
    <w:rsid w:val="003B25C0"/>
    <w:rsid w:val="003B4F30"/>
    <w:rsid w:val="003B6F98"/>
    <w:rsid w:val="003C28B3"/>
    <w:rsid w:val="003C2E44"/>
    <w:rsid w:val="003C6C94"/>
    <w:rsid w:val="003C7620"/>
    <w:rsid w:val="003D54AC"/>
    <w:rsid w:val="003D5632"/>
    <w:rsid w:val="003D7F8A"/>
    <w:rsid w:val="003E2EA7"/>
    <w:rsid w:val="003E4C47"/>
    <w:rsid w:val="003E556A"/>
    <w:rsid w:val="003F0105"/>
    <w:rsid w:val="003F1509"/>
    <w:rsid w:val="003F2299"/>
    <w:rsid w:val="003F79CB"/>
    <w:rsid w:val="00401DF2"/>
    <w:rsid w:val="00410B33"/>
    <w:rsid w:val="00416864"/>
    <w:rsid w:val="00425677"/>
    <w:rsid w:val="00425DCA"/>
    <w:rsid w:val="00431407"/>
    <w:rsid w:val="00433311"/>
    <w:rsid w:val="00435A22"/>
    <w:rsid w:val="004402B6"/>
    <w:rsid w:val="00441689"/>
    <w:rsid w:val="00445456"/>
    <w:rsid w:val="00446740"/>
    <w:rsid w:val="00447A61"/>
    <w:rsid w:val="00447BEE"/>
    <w:rsid w:val="004549C7"/>
    <w:rsid w:val="00455989"/>
    <w:rsid w:val="00455C4C"/>
    <w:rsid w:val="00461DA9"/>
    <w:rsid w:val="00461F28"/>
    <w:rsid w:val="00464D84"/>
    <w:rsid w:val="004660E1"/>
    <w:rsid w:val="00466A29"/>
    <w:rsid w:val="00466ECF"/>
    <w:rsid w:val="0047330B"/>
    <w:rsid w:val="00473AC8"/>
    <w:rsid w:val="00477B17"/>
    <w:rsid w:val="00480F67"/>
    <w:rsid w:val="0048145F"/>
    <w:rsid w:val="00485A42"/>
    <w:rsid w:val="004860E8"/>
    <w:rsid w:val="004870D5"/>
    <w:rsid w:val="00492FF3"/>
    <w:rsid w:val="0049311B"/>
    <w:rsid w:val="004947E8"/>
    <w:rsid w:val="00495230"/>
    <w:rsid w:val="004961D2"/>
    <w:rsid w:val="004A2EDE"/>
    <w:rsid w:val="004A4853"/>
    <w:rsid w:val="004B3779"/>
    <w:rsid w:val="004B3941"/>
    <w:rsid w:val="004C1E3D"/>
    <w:rsid w:val="004C2E18"/>
    <w:rsid w:val="004C415A"/>
    <w:rsid w:val="004C6065"/>
    <w:rsid w:val="004C6BDA"/>
    <w:rsid w:val="004D1242"/>
    <w:rsid w:val="004E0F67"/>
    <w:rsid w:val="004E0FE2"/>
    <w:rsid w:val="004E1565"/>
    <w:rsid w:val="004E6CF8"/>
    <w:rsid w:val="004E6F65"/>
    <w:rsid w:val="004E740D"/>
    <w:rsid w:val="004F1F63"/>
    <w:rsid w:val="004F2725"/>
    <w:rsid w:val="004F30EA"/>
    <w:rsid w:val="004F3ED1"/>
    <w:rsid w:val="00505F30"/>
    <w:rsid w:val="00512966"/>
    <w:rsid w:val="005204E8"/>
    <w:rsid w:val="00520F1D"/>
    <w:rsid w:val="00530843"/>
    <w:rsid w:val="005310DB"/>
    <w:rsid w:val="005329E9"/>
    <w:rsid w:val="00532C42"/>
    <w:rsid w:val="0053352C"/>
    <w:rsid w:val="005343AD"/>
    <w:rsid w:val="00534982"/>
    <w:rsid w:val="00534AFD"/>
    <w:rsid w:val="005355EF"/>
    <w:rsid w:val="005371F1"/>
    <w:rsid w:val="0054124D"/>
    <w:rsid w:val="00541D3D"/>
    <w:rsid w:val="005435B2"/>
    <w:rsid w:val="00543CBE"/>
    <w:rsid w:val="00545F02"/>
    <w:rsid w:val="005514B4"/>
    <w:rsid w:val="00555902"/>
    <w:rsid w:val="00555DEA"/>
    <w:rsid w:val="00557320"/>
    <w:rsid w:val="00557504"/>
    <w:rsid w:val="005611A2"/>
    <w:rsid w:val="005623CA"/>
    <w:rsid w:val="005623EC"/>
    <w:rsid w:val="00563B81"/>
    <w:rsid w:val="00567CC4"/>
    <w:rsid w:val="00574BE8"/>
    <w:rsid w:val="0057680D"/>
    <w:rsid w:val="00577285"/>
    <w:rsid w:val="00580F33"/>
    <w:rsid w:val="005840D4"/>
    <w:rsid w:val="00584527"/>
    <w:rsid w:val="005858C4"/>
    <w:rsid w:val="00585C0B"/>
    <w:rsid w:val="00595F1B"/>
    <w:rsid w:val="005A3BD8"/>
    <w:rsid w:val="005A478A"/>
    <w:rsid w:val="005A6F81"/>
    <w:rsid w:val="005A7E65"/>
    <w:rsid w:val="005B1DC2"/>
    <w:rsid w:val="005B1EE3"/>
    <w:rsid w:val="005B4CCC"/>
    <w:rsid w:val="005C1308"/>
    <w:rsid w:val="005C439C"/>
    <w:rsid w:val="005C5F7B"/>
    <w:rsid w:val="005C6E16"/>
    <w:rsid w:val="005C7EF9"/>
    <w:rsid w:val="005D0375"/>
    <w:rsid w:val="005D05E1"/>
    <w:rsid w:val="005D2E5A"/>
    <w:rsid w:val="005D3423"/>
    <w:rsid w:val="005D357E"/>
    <w:rsid w:val="005D4B38"/>
    <w:rsid w:val="005E19B3"/>
    <w:rsid w:val="005E1B53"/>
    <w:rsid w:val="005E1E4B"/>
    <w:rsid w:val="005E3259"/>
    <w:rsid w:val="005E46C6"/>
    <w:rsid w:val="005E68F1"/>
    <w:rsid w:val="005E6CD0"/>
    <w:rsid w:val="005E6DC4"/>
    <w:rsid w:val="005F08AF"/>
    <w:rsid w:val="005F147D"/>
    <w:rsid w:val="005F147E"/>
    <w:rsid w:val="005F2C7F"/>
    <w:rsid w:val="005F5C5B"/>
    <w:rsid w:val="005F7668"/>
    <w:rsid w:val="005F7B5D"/>
    <w:rsid w:val="005F7BA8"/>
    <w:rsid w:val="00600A11"/>
    <w:rsid w:val="00607B7B"/>
    <w:rsid w:val="006123FF"/>
    <w:rsid w:val="00612D74"/>
    <w:rsid w:val="006165F2"/>
    <w:rsid w:val="00620864"/>
    <w:rsid w:val="00621D44"/>
    <w:rsid w:val="00623D68"/>
    <w:rsid w:val="006241B5"/>
    <w:rsid w:val="00624A94"/>
    <w:rsid w:val="00627209"/>
    <w:rsid w:val="00630FED"/>
    <w:rsid w:val="00634054"/>
    <w:rsid w:val="00640DEE"/>
    <w:rsid w:val="00645801"/>
    <w:rsid w:val="0064652B"/>
    <w:rsid w:val="0065003D"/>
    <w:rsid w:val="0065109D"/>
    <w:rsid w:val="006549D5"/>
    <w:rsid w:val="006575F6"/>
    <w:rsid w:val="00661738"/>
    <w:rsid w:val="00664084"/>
    <w:rsid w:val="00664F05"/>
    <w:rsid w:val="00664F12"/>
    <w:rsid w:val="00665BB1"/>
    <w:rsid w:val="00666E76"/>
    <w:rsid w:val="006711C7"/>
    <w:rsid w:val="00671489"/>
    <w:rsid w:val="0067279E"/>
    <w:rsid w:val="006730DA"/>
    <w:rsid w:val="00676E39"/>
    <w:rsid w:val="006778BA"/>
    <w:rsid w:val="00680D3A"/>
    <w:rsid w:val="00684327"/>
    <w:rsid w:val="00685226"/>
    <w:rsid w:val="00685376"/>
    <w:rsid w:val="0068658D"/>
    <w:rsid w:val="006870D7"/>
    <w:rsid w:val="00691B14"/>
    <w:rsid w:val="006935E6"/>
    <w:rsid w:val="006A133F"/>
    <w:rsid w:val="006A3B6B"/>
    <w:rsid w:val="006A5850"/>
    <w:rsid w:val="006B0634"/>
    <w:rsid w:val="006B4A93"/>
    <w:rsid w:val="006C10B2"/>
    <w:rsid w:val="006C224F"/>
    <w:rsid w:val="006C2EFD"/>
    <w:rsid w:val="006C3B9E"/>
    <w:rsid w:val="006C4107"/>
    <w:rsid w:val="006C43B6"/>
    <w:rsid w:val="006C7BC7"/>
    <w:rsid w:val="006C7EE0"/>
    <w:rsid w:val="006D009B"/>
    <w:rsid w:val="006D24A1"/>
    <w:rsid w:val="006D3130"/>
    <w:rsid w:val="006D3296"/>
    <w:rsid w:val="006D6CC2"/>
    <w:rsid w:val="006E0575"/>
    <w:rsid w:val="006E0BB8"/>
    <w:rsid w:val="006E477A"/>
    <w:rsid w:val="006E5A67"/>
    <w:rsid w:val="006F0C1B"/>
    <w:rsid w:val="006F0ED2"/>
    <w:rsid w:val="006F1A92"/>
    <w:rsid w:val="006F1BB8"/>
    <w:rsid w:val="006F2E24"/>
    <w:rsid w:val="006F301D"/>
    <w:rsid w:val="006F3760"/>
    <w:rsid w:val="006F436C"/>
    <w:rsid w:val="006F4389"/>
    <w:rsid w:val="006F6A8A"/>
    <w:rsid w:val="006F7415"/>
    <w:rsid w:val="00703D5C"/>
    <w:rsid w:val="00705034"/>
    <w:rsid w:val="00707EDB"/>
    <w:rsid w:val="0071331F"/>
    <w:rsid w:val="00713AEE"/>
    <w:rsid w:val="007202D4"/>
    <w:rsid w:val="00720C3B"/>
    <w:rsid w:val="00723F8A"/>
    <w:rsid w:val="00724121"/>
    <w:rsid w:val="00736778"/>
    <w:rsid w:val="007368C2"/>
    <w:rsid w:val="007379C2"/>
    <w:rsid w:val="00742AD5"/>
    <w:rsid w:val="00746C7D"/>
    <w:rsid w:val="00747014"/>
    <w:rsid w:val="0075331B"/>
    <w:rsid w:val="00757B6D"/>
    <w:rsid w:val="00762F96"/>
    <w:rsid w:val="00770078"/>
    <w:rsid w:val="00770541"/>
    <w:rsid w:val="007711F9"/>
    <w:rsid w:val="00771F9E"/>
    <w:rsid w:val="0077298C"/>
    <w:rsid w:val="00773F0D"/>
    <w:rsid w:val="007759EE"/>
    <w:rsid w:val="007762A8"/>
    <w:rsid w:val="00776617"/>
    <w:rsid w:val="00780733"/>
    <w:rsid w:val="0078105F"/>
    <w:rsid w:val="00782AD2"/>
    <w:rsid w:val="00787CCC"/>
    <w:rsid w:val="007928F6"/>
    <w:rsid w:val="00793515"/>
    <w:rsid w:val="00797B5B"/>
    <w:rsid w:val="00797DFD"/>
    <w:rsid w:val="007A0A89"/>
    <w:rsid w:val="007A3785"/>
    <w:rsid w:val="007A44B9"/>
    <w:rsid w:val="007A61C2"/>
    <w:rsid w:val="007B0967"/>
    <w:rsid w:val="007B19F8"/>
    <w:rsid w:val="007B2ACB"/>
    <w:rsid w:val="007B3641"/>
    <w:rsid w:val="007B4F2A"/>
    <w:rsid w:val="007B5CBC"/>
    <w:rsid w:val="007B6EAF"/>
    <w:rsid w:val="007B7D36"/>
    <w:rsid w:val="007C6DB1"/>
    <w:rsid w:val="007C7353"/>
    <w:rsid w:val="007C7EED"/>
    <w:rsid w:val="007D0096"/>
    <w:rsid w:val="007D29A7"/>
    <w:rsid w:val="007D4AC8"/>
    <w:rsid w:val="007D50D1"/>
    <w:rsid w:val="007D78E0"/>
    <w:rsid w:val="007E105E"/>
    <w:rsid w:val="007E222B"/>
    <w:rsid w:val="007E2B97"/>
    <w:rsid w:val="007E4349"/>
    <w:rsid w:val="007E682E"/>
    <w:rsid w:val="007F13DF"/>
    <w:rsid w:val="007F2CE1"/>
    <w:rsid w:val="00801F56"/>
    <w:rsid w:val="00806BAF"/>
    <w:rsid w:val="008102A7"/>
    <w:rsid w:val="00813F0B"/>
    <w:rsid w:val="00814979"/>
    <w:rsid w:val="00814FA0"/>
    <w:rsid w:val="008200C5"/>
    <w:rsid w:val="00822C29"/>
    <w:rsid w:val="008231E1"/>
    <w:rsid w:val="00823347"/>
    <w:rsid w:val="008272B1"/>
    <w:rsid w:val="00830395"/>
    <w:rsid w:val="0083510A"/>
    <w:rsid w:val="0083540B"/>
    <w:rsid w:val="008355E4"/>
    <w:rsid w:val="00836BBF"/>
    <w:rsid w:val="0084275F"/>
    <w:rsid w:val="00842DC1"/>
    <w:rsid w:val="00843B7B"/>
    <w:rsid w:val="00846DEC"/>
    <w:rsid w:val="00850326"/>
    <w:rsid w:val="008508D4"/>
    <w:rsid w:val="00850FAA"/>
    <w:rsid w:val="008553CF"/>
    <w:rsid w:val="008609D1"/>
    <w:rsid w:val="00861D8E"/>
    <w:rsid w:val="00863FA0"/>
    <w:rsid w:val="00865D48"/>
    <w:rsid w:val="0086613B"/>
    <w:rsid w:val="008664B1"/>
    <w:rsid w:val="0086787C"/>
    <w:rsid w:val="0087047F"/>
    <w:rsid w:val="00871C8B"/>
    <w:rsid w:val="0087435D"/>
    <w:rsid w:val="0087554C"/>
    <w:rsid w:val="008809CF"/>
    <w:rsid w:val="00882A71"/>
    <w:rsid w:val="00882D78"/>
    <w:rsid w:val="00883D41"/>
    <w:rsid w:val="00886441"/>
    <w:rsid w:val="0088707D"/>
    <w:rsid w:val="00890C44"/>
    <w:rsid w:val="0089498A"/>
    <w:rsid w:val="00896805"/>
    <w:rsid w:val="00896D51"/>
    <w:rsid w:val="00896FDF"/>
    <w:rsid w:val="008A21A3"/>
    <w:rsid w:val="008A3543"/>
    <w:rsid w:val="008A4BF5"/>
    <w:rsid w:val="008A5B74"/>
    <w:rsid w:val="008A74FD"/>
    <w:rsid w:val="008B1154"/>
    <w:rsid w:val="008B1996"/>
    <w:rsid w:val="008B32F1"/>
    <w:rsid w:val="008B5463"/>
    <w:rsid w:val="008B6F45"/>
    <w:rsid w:val="008B7182"/>
    <w:rsid w:val="008B7FD7"/>
    <w:rsid w:val="008C0E70"/>
    <w:rsid w:val="008C1417"/>
    <w:rsid w:val="008C172A"/>
    <w:rsid w:val="008C25C0"/>
    <w:rsid w:val="008C35A5"/>
    <w:rsid w:val="008C556C"/>
    <w:rsid w:val="008C73DC"/>
    <w:rsid w:val="008C7AB6"/>
    <w:rsid w:val="008D3F4C"/>
    <w:rsid w:val="008D555B"/>
    <w:rsid w:val="008D76F1"/>
    <w:rsid w:val="008D7D71"/>
    <w:rsid w:val="008E1544"/>
    <w:rsid w:val="008E7896"/>
    <w:rsid w:val="008F0ECA"/>
    <w:rsid w:val="008F121C"/>
    <w:rsid w:val="008F199A"/>
    <w:rsid w:val="008F289F"/>
    <w:rsid w:val="008F59CA"/>
    <w:rsid w:val="008F5B59"/>
    <w:rsid w:val="008F5F08"/>
    <w:rsid w:val="008F6E1D"/>
    <w:rsid w:val="008F7CC2"/>
    <w:rsid w:val="009006BA"/>
    <w:rsid w:val="00903DAE"/>
    <w:rsid w:val="00907CEA"/>
    <w:rsid w:val="0091286F"/>
    <w:rsid w:val="00912AF7"/>
    <w:rsid w:val="00912EE7"/>
    <w:rsid w:val="00914529"/>
    <w:rsid w:val="009145DF"/>
    <w:rsid w:val="00915B7A"/>
    <w:rsid w:val="00916573"/>
    <w:rsid w:val="00916737"/>
    <w:rsid w:val="00916914"/>
    <w:rsid w:val="00921541"/>
    <w:rsid w:val="00925F50"/>
    <w:rsid w:val="00926737"/>
    <w:rsid w:val="009300B9"/>
    <w:rsid w:val="00931826"/>
    <w:rsid w:val="00934983"/>
    <w:rsid w:val="0093585F"/>
    <w:rsid w:val="009360FA"/>
    <w:rsid w:val="0093725E"/>
    <w:rsid w:val="00943305"/>
    <w:rsid w:val="00944066"/>
    <w:rsid w:val="00944486"/>
    <w:rsid w:val="00944F8A"/>
    <w:rsid w:val="009458F3"/>
    <w:rsid w:val="009459E3"/>
    <w:rsid w:val="00957B33"/>
    <w:rsid w:val="00957F45"/>
    <w:rsid w:val="009608A2"/>
    <w:rsid w:val="009625E8"/>
    <w:rsid w:val="00962757"/>
    <w:rsid w:val="00964595"/>
    <w:rsid w:val="00973402"/>
    <w:rsid w:val="00974F7B"/>
    <w:rsid w:val="00975D1C"/>
    <w:rsid w:val="00976CA5"/>
    <w:rsid w:val="0097717D"/>
    <w:rsid w:val="0097743B"/>
    <w:rsid w:val="009776DB"/>
    <w:rsid w:val="00977930"/>
    <w:rsid w:val="009902B0"/>
    <w:rsid w:val="00995032"/>
    <w:rsid w:val="0099781D"/>
    <w:rsid w:val="00997B16"/>
    <w:rsid w:val="009A0087"/>
    <w:rsid w:val="009A1C32"/>
    <w:rsid w:val="009A5A41"/>
    <w:rsid w:val="009B1E70"/>
    <w:rsid w:val="009B28F3"/>
    <w:rsid w:val="009B38BB"/>
    <w:rsid w:val="009B3F0B"/>
    <w:rsid w:val="009B4208"/>
    <w:rsid w:val="009B45F5"/>
    <w:rsid w:val="009B4CA5"/>
    <w:rsid w:val="009B506A"/>
    <w:rsid w:val="009B5848"/>
    <w:rsid w:val="009B7098"/>
    <w:rsid w:val="009C2524"/>
    <w:rsid w:val="009C28E6"/>
    <w:rsid w:val="009C4CB4"/>
    <w:rsid w:val="009D0828"/>
    <w:rsid w:val="009D3909"/>
    <w:rsid w:val="009E0F23"/>
    <w:rsid w:val="009E17BE"/>
    <w:rsid w:val="009E363D"/>
    <w:rsid w:val="009E613C"/>
    <w:rsid w:val="009E6178"/>
    <w:rsid w:val="009F1B57"/>
    <w:rsid w:val="009F3288"/>
    <w:rsid w:val="009F3F51"/>
    <w:rsid w:val="009F746E"/>
    <w:rsid w:val="009F7CB2"/>
    <w:rsid w:val="00A00E04"/>
    <w:rsid w:val="00A01A8B"/>
    <w:rsid w:val="00A01BC5"/>
    <w:rsid w:val="00A034C2"/>
    <w:rsid w:val="00A04272"/>
    <w:rsid w:val="00A05C47"/>
    <w:rsid w:val="00A06F76"/>
    <w:rsid w:val="00A07CF8"/>
    <w:rsid w:val="00A101CD"/>
    <w:rsid w:val="00A14996"/>
    <w:rsid w:val="00A14BAA"/>
    <w:rsid w:val="00A15A5A"/>
    <w:rsid w:val="00A16342"/>
    <w:rsid w:val="00A167BE"/>
    <w:rsid w:val="00A20AE6"/>
    <w:rsid w:val="00A20C77"/>
    <w:rsid w:val="00A24671"/>
    <w:rsid w:val="00A25F99"/>
    <w:rsid w:val="00A260D6"/>
    <w:rsid w:val="00A335D2"/>
    <w:rsid w:val="00A40BBA"/>
    <w:rsid w:val="00A42B3D"/>
    <w:rsid w:val="00A46335"/>
    <w:rsid w:val="00A535AE"/>
    <w:rsid w:val="00A547CE"/>
    <w:rsid w:val="00A606F4"/>
    <w:rsid w:val="00A62B03"/>
    <w:rsid w:val="00A62FD8"/>
    <w:rsid w:val="00A65A13"/>
    <w:rsid w:val="00A662C2"/>
    <w:rsid w:val="00A6717F"/>
    <w:rsid w:val="00A7059F"/>
    <w:rsid w:val="00A7297A"/>
    <w:rsid w:val="00A74146"/>
    <w:rsid w:val="00A74AB3"/>
    <w:rsid w:val="00A75987"/>
    <w:rsid w:val="00A8226D"/>
    <w:rsid w:val="00A83129"/>
    <w:rsid w:val="00A8776C"/>
    <w:rsid w:val="00A90564"/>
    <w:rsid w:val="00A93E71"/>
    <w:rsid w:val="00A95676"/>
    <w:rsid w:val="00A97E63"/>
    <w:rsid w:val="00AA566F"/>
    <w:rsid w:val="00AA652E"/>
    <w:rsid w:val="00AB2D41"/>
    <w:rsid w:val="00AB53FC"/>
    <w:rsid w:val="00AB671C"/>
    <w:rsid w:val="00AB707F"/>
    <w:rsid w:val="00AC07F9"/>
    <w:rsid w:val="00AC5A13"/>
    <w:rsid w:val="00AC7560"/>
    <w:rsid w:val="00AD1CB5"/>
    <w:rsid w:val="00AD24A8"/>
    <w:rsid w:val="00AD2594"/>
    <w:rsid w:val="00AD28FE"/>
    <w:rsid w:val="00AD2DA2"/>
    <w:rsid w:val="00AD4A58"/>
    <w:rsid w:val="00AD5A07"/>
    <w:rsid w:val="00AD5ED8"/>
    <w:rsid w:val="00AD6BAE"/>
    <w:rsid w:val="00AD7426"/>
    <w:rsid w:val="00AD77CC"/>
    <w:rsid w:val="00AE38C6"/>
    <w:rsid w:val="00AE546D"/>
    <w:rsid w:val="00AF293C"/>
    <w:rsid w:val="00AF4855"/>
    <w:rsid w:val="00B003EC"/>
    <w:rsid w:val="00B016E0"/>
    <w:rsid w:val="00B13A1C"/>
    <w:rsid w:val="00B154C0"/>
    <w:rsid w:val="00B22C5F"/>
    <w:rsid w:val="00B2305C"/>
    <w:rsid w:val="00B241B6"/>
    <w:rsid w:val="00B24B5B"/>
    <w:rsid w:val="00B33130"/>
    <w:rsid w:val="00B33E35"/>
    <w:rsid w:val="00B34571"/>
    <w:rsid w:val="00B348CD"/>
    <w:rsid w:val="00B40880"/>
    <w:rsid w:val="00B41661"/>
    <w:rsid w:val="00B568D0"/>
    <w:rsid w:val="00B57357"/>
    <w:rsid w:val="00B61BD9"/>
    <w:rsid w:val="00B65481"/>
    <w:rsid w:val="00B66ECC"/>
    <w:rsid w:val="00B71B85"/>
    <w:rsid w:val="00B737C2"/>
    <w:rsid w:val="00B74F5B"/>
    <w:rsid w:val="00B765D1"/>
    <w:rsid w:val="00B77E62"/>
    <w:rsid w:val="00B80E56"/>
    <w:rsid w:val="00B82EDD"/>
    <w:rsid w:val="00B836A6"/>
    <w:rsid w:val="00B83C74"/>
    <w:rsid w:val="00B8441B"/>
    <w:rsid w:val="00B84F43"/>
    <w:rsid w:val="00B8734A"/>
    <w:rsid w:val="00B905B4"/>
    <w:rsid w:val="00B94169"/>
    <w:rsid w:val="00B95684"/>
    <w:rsid w:val="00B97835"/>
    <w:rsid w:val="00BA435A"/>
    <w:rsid w:val="00BB089D"/>
    <w:rsid w:val="00BB1350"/>
    <w:rsid w:val="00BB148F"/>
    <w:rsid w:val="00BB15F4"/>
    <w:rsid w:val="00BB2D43"/>
    <w:rsid w:val="00BB4552"/>
    <w:rsid w:val="00BB667D"/>
    <w:rsid w:val="00BC0581"/>
    <w:rsid w:val="00BC1DD5"/>
    <w:rsid w:val="00BC4268"/>
    <w:rsid w:val="00BC5614"/>
    <w:rsid w:val="00BC5FF1"/>
    <w:rsid w:val="00BC71AE"/>
    <w:rsid w:val="00BC73AD"/>
    <w:rsid w:val="00BC79B6"/>
    <w:rsid w:val="00BD1E85"/>
    <w:rsid w:val="00BD1EB1"/>
    <w:rsid w:val="00BD20E8"/>
    <w:rsid w:val="00BD47A1"/>
    <w:rsid w:val="00BE16CC"/>
    <w:rsid w:val="00BE3A2C"/>
    <w:rsid w:val="00BE71E7"/>
    <w:rsid w:val="00BF0720"/>
    <w:rsid w:val="00BF4CDE"/>
    <w:rsid w:val="00BF5767"/>
    <w:rsid w:val="00C01B8E"/>
    <w:rsid w:val="00C03149"/>
    <w:rsid w:val="00C07738"/>
    <w:rsid w:val="00C07867"/>
    <w:rsid w:val="00C15BC2"/>
    <w:rsid w:val="00C1742D"/>
    <w:rsid w:val="00C21150"/>
    <w:rsid w:val="00C2229F"/>
    <w:rsid w:val="00C22719"/>
    <w:rsid w:val="00C2314F"/>
    <w:rsid w:val="00C33463"/>
    <w:rsid w:val="00C42777"/>
    <w:rsid w:val="00C45681"/>
    <w:rsid w:val="00C52301"/>
    <w:rsid w:val="00C53244"/>
    <w:rsid w:val="00C5340C"/>
    <w:rsid w:val="00C53933"/>
    <w:rsid w:val="00C55C28"/>
    <w:rsid w:val="00C568A5"/>
    <w:rsid w:val="00C57A7C"/>
    <w:rsid w:val="00C65CA4"/>
    <w:rsid w:val="00C673CC"/>
    <w:rsid w:val="00C71B54"/>
    <w:rsid w:val="00C7290D"/>
    <w:rsid w:val="00C74FCC"/>
    <w:rsid w:val="00C771F1"/>
    <w:rsid w:val="00C80C40"/>
    <w:rsid w:val="00C85F2B"/>
    <w:rsid w:val="00C861C6"/>
    <w:rsid w:val="00C8741A"/>
    <w:rsid w:val="00C91AA3"/>
    <w:rsid w:val="00C93DD4"/>
    <w:rsid w:val="00C94F75"/>
    <w:rsid w:val="00C96CE0"/>
    <w:rsid w:val="00CA27D9"/>
    <w:rsid w:val="00CA30A7"/>
    <w:rsid w:val="00CA753B"/>
    <w:rsid w:val="00CB0BFC"/>
    <w:rsid w:val="00CB4343"/>
    <w:rsid w:val="00CB5411"/>
    <w:rsid w:val="00CB5A20"/>
    <w:rsid w:val="00CB677C"/>
    <w:rsid w:val="00CC09F4"/>
    <w:rsid w:val="00CC0CFF"/>
    <w:rsid w:val="00CC15AD"/>
    <w:rsid w:val="00CC263D"/>
    <w:rsid w:val="00CC4AB0"/>
    <w:rsid w:val="00CC5553"/>
    <w:rsid w:val="00CC7E8F"/>
    <w:rsid w:val="00CD224E"/>
    <w:rsid w:val="00CD2289"/>
    <w:rsid w:val="00CD4F41"/>
    <w:rsid w:val="00CD5A90"/>
    <w:rsid w:val="00CE1467"/>
    <w:rsid w:val="00CE29EE"/>
    <w:rsid w:val="00CE354F"/>
    <w:rsid w:val="00CE4828"/>
    <w:rsid w:val="00CF1C8B"/>
    <w:rsid w:val="00CF2E63"/>
    <w:rsid w:val="00CF3176"/>
    <w:rsid w:val="00CF3A9C"/>
    <w:rsid w:val="00CF3C66"/>
    <w:rsid w:val="00CF47C2"/>
    <w:rsid w:val="00CF506A"/>
    <w:rsid w:val="00CF5F03"/>
    <w:rsid w:val="00CF7AB1"/>
    <w:rsid w:val="00D01463"/>
    <w:rsid w:val="00D01EC2"/>
    <w:rsid w:val="00D06861"/>
    <w:rsid w:val="00D07796"/>
    <w:rsid w:val="00D07945"/>
    <w:rsid w:val="00D15788"/>
    <w:rsid w:val="00D22803"/>
    <w:rsid w:val="00D30042"/>
    <w:rsid w:val="00D340C5"/>
    <w:rsid w:val="00D37AC3"/>
    <w:rsid w:val="00D42888"/>
    <w:rsid w:val="00D42AA1"/>
    <w:rsid w:val="00D42D8C"/>
    <w:rsid w:val="00D44B34"/>
    <w:rsid w:val="00D46675"/>
    <w:rsid w:val="00D46CC1"/>
    <w:rsid w:val="00D46DF5"/>
    <w:rsid w:val="00D46E32"/>
    <w:rsid w:val="00D51785"/>
    <w:rsid w:val="00D54801"/>
    <w:rsid w:val="00D55F3A"/>
    <w:rsid w:val="00D57063"/>
    <w:rsid w:val="00D602EA"/>
    <w:rsid w:val="00D60C83"/>
    <w:rsid w:val="00D61D0B"/>
    <w:rsid w:val="00D629F6"/>
    <w:rsid w:val="00D63E37"/>
    <w:rsid w:val="00D656AD"/>
    <w:rsid w:val="00D66093"/>
    <w:rsid w:val="00D7214B"/>
    <w:rsid w:val="00D73C3A"/>
    <w:rsid w:val="00D7528C"/>
    <w:rsid w:val="00D801E1"/>
    <w:rsid w:val="00D802BC"/>
    <w:rsid w:val="00D844F2"/>
    <w:rsid w:val="00D84D58"/>
    <w:rsid w:val="00D8612F"/>
    <w:rsid w:val="00D91465"/>
    <w:rsid w:val="00D92A67"/>
    <w:rsid w:val="00D92DC8"/>
    <w:rsid w:val="00D9491A"/>
    <w:rsid w:val="00D95215"/>
    <w:rsid w:val="00D9590A"/>
    <w:rsid w:val="00D9593D"/>
    <w:rsid w:val="00D96296"/>
    <w:rsid w:val="00D9748B"/>
    <w:rsid w:val="00DA068A"/>
    <w:rsid w:val="00DA1B7D"/>
    <w:rsid w:val="00DA2384"/>
    <w:rsid w:val="00DA2CB9"/>
    <w:rsid w:val="00DA5346"/>
    <w:rsid w:val="00DB1D2F"/>
    <w:rsid w:val="00DC1605"/>
    <w:rsid w:val="00DC3350"/>
    <w:rsid w:val="00DC354C"/>
    <w:rsid w:val="00DC5968"/>
    <w:rsid w:val="00DC75AD"/>
    <w:rsid w:val="00DD0311"/>
    <w:rsid w:val="00DD1A57"/>
    <w:rsid w:val="00DD5427"/>
    <w:rsid w:val="00DD6A2B"/>
    <w:rsid w:val="00DD6F37"/>
    <w:rsid w:val="00DE1075"/>
    <w:rsid w:val="00DE766D"/>
    <w:rsid w:val="00DF075E"/>
    <w:rsid w:val="00DF76BA"/>
    <w:rsid w:val="00E0628A"/>
    <w:rsid w:val="00E06FAE"/>
    <w:rsid w:val="00E10850"/>
    <w:rsid w:val="00E119F1"/>
    <w:rsid w:val="00E12FB7"/>
    <w:rsid w:val="00E135FB"/>
    <w:rsid w:val="00E13937"/>
    <w:rsid w:val="00E14D03"/>
    <w:rsid w:val="00E179DE"/>
    <w:rsid w:val="00E20C8F"/>
    <w:rsid w:val="00E232D9"/>
    <w:rsid w:val="00E233E2"/>
    <w:rsid w:val="00E256FA"/>
    <w:rsid w:val="00E25760"/>
    <w:rsid w:val="00E26653"/>
    <w:rsid w:val="00E31AAE"/>
    <w:rsid w:val="00E3470C"/>
    <w:rsid w:val="00E34833"/>
    <w:rsid w:val="00E3562A"/>
    <w:rsid w:val="00E362DA"/>
    <w:rsid w:val="00E37D56"/>
    <w:rsid w:val="00E41785"/>
    <w:rsid w:val="00E41863"/>
    <w:rsid w:val="00E41E8E"/>
    <w:rsid w:val="00E42BEC"/>
    <w:rsid w:val="00E45CC2"/>
    <w:rsid w:val="00E527EA"/>
    <w:rsid w:val="00E5295D"/>
    <w:rsid w:val="00E53A7C"/>
    <w:rsid w:val="00E56921"/>
    <w:rsid w:val="00E57EE7"/>
    <w:rsid w:val="00E61222"/>
    <w:rsid w:val="00E61CA5"/>
    <w:rsid w:val="00E62126"/>
    <w:rsid w:val="00E642D0"/>
    <w:rsid w:val="00E64C9F"/>
    <w:rsid w:val="00E661E8"/>
    <w:rsid w:val="00E667EC"/>
    <w:rsid w:val="00E66AC2"/>
    <w:rsid w:val="00E71606"/>
    <w:rsid w:val="00E71761"/>
    <w:rsid w:val="00E762DD"/>
    <w:rsid w:val="00E7663A"/>
    <w:rsid w:val="00E766BC"/>
    <w:rsid w:val="00E769F5"/>
    <w:rsid w:val="00E76AF6"/>
    <w:rsid w:val="00E80AAB"/>
    <w:rsid w:val="00E827CE"/>
    <w:rsid w:val="00E82E05"/>
    <w:rsid w:val="00E900CE"/>
    <w:rsid w:val="00E90ABE"/>
    <w:rsid w:val="00E9593D"/>
    <w:rsid w:val="00E95CE2"/>
    <w:rsid w:val="00E964CD"/>
    <w:rsid w:val="00EA0037"/>
    <w:rsid w:val="00EA0285"/>
    <w:rsid w:val="00EA0428"/>
    <w:rsid w:val="00EA1CF2"/>
    <w:rsid w:val="00EA2EB4"/>
    <w:rsid w:val="00EA3423"/>
    <w:rsid w:val="00EA460E"/>
    <w:rsid w:val="00EA7C0F"/>
    <w:rsid w:val="00EB0860"/>
    <w:rsid w:val="00EB153C"/>
    <w:rsid w:val="00EB1D5A"/>
    <w:rsid w:val="00EB1E7D"/>
    <w:rsid w:val="00EB26D8"/>
    <w:rsid w:val="00EB558B"/>
    <w:rsid w:val="00EB69A4"/>
    <w:rsid w:val="00EC0046"/>
    <w:rsid w:val="00EC0C49"/>
    <w:rsid w:val="00EC3245"/>
    <w:rsid w:val="00EC4121"/>
    <w:rsid w:val="00EC426B"/>
    <w:rsid w:val="00EC617B"/>
    <w:rsid w:val="00EC7EDA"/>
    <w:rsid w:val="00ED436C"/>
    <w:rsid w:val="00ED4495"/>
    <w:rsid w:val="00ED4596"/>
    <w:rsid w:val="00ED45A9"/>
    <w:rsid w:val="00ED4D28"/>
    <w:rsid w:val="00ED5682"/>
    <w:rsid w:val="00ED7BE1"/>
    <w:rsid w:val="00ED7C98"/>
    <w:rsid w:val="00EE1C9A"/>
    <w:rsid w:val="00EE1CAF"/>
    <w:rsid w:val="00EE3012"/>
    <w:rsid w:val="00EE31EC"/>
    <w:rsid w:val="00EE433F"/>
    <w:rsid w:val="00EE47ED"/>
    <w:rsid w:val="00EE73CD"/>
    <w:rsid w:val="00EE7DC1"/>
    <w:rsid w:val="00EF15E3"/>
    <w:rsid w:val="00EF1F46"/>
    <w:rsid w:val="00EF2642"/>
    <w:rsid w:val="00EF38D3"/>
    <w:rsid w:val="00EF4D17"/>
    <w:rsid w:val="00EF56BD"/>
    <w:rsid w:val="00EF7E2C"/>
    <w:rsid w:val="00F04494"/>
    <w:rsid w:val="00F059AB"/>
    <w:rsid w:val="00F1171B"/>
    <w:rsid w:val="00F12C62"/>
    <w:rsid w:val="00F135B0"/>
    <w:rsid w:val="00F138A5"/>
    <w:rsid w:val="00F141B7"/>
    <w:rsid w:val="00F2421B"/>
    <w:rsid w:val="00F25385"/>
    <w:rsid w:val="00F2621C"/>
    <w:rsid w:val="00F27BAF"/>
    <w:rsid w:val="00F32921"/>
    <w:rsid w:val="00F329E7"/>
    <w:rsid w:val="00F3334E"/>
    <w:rsid w:val="00F37151"/>
    <w:rsid w:val="00F41773"/>
    <w:rsid w:val="00F41B41"/>
    <w:rsid w:val="00F433CE"/>
    <w:rsid w:val="00F43434"/>
    <w:rsid w:val="00F45326"/>
    <w:rsid w:val="00F5179F"/>
    <w:rsid w:val="00F553A0"/>
    <w:rsid w:val="00F55ADB"/>
    <w:rsid w:val="00F55FF4"/>
    <w:rsid w:val="00F5658C"/>
    <w:rsid w:val="00F56BE0"/>
    <w:rsid w:val="00F612F6"/>
    <w:rsid w:val="00F620A0"/>
    <w:rsid w:val="00F6216F"/>
    <w:rsid w:val="00F6288C"/>
    <w:rsid w:val="00F64E64"/>
    <w:rsid w:val="00F65371"/>
    <w:rsid w:val="00F65DAA"/>
    <w:rsid w:val="00F6607A"/>
    <w:rsid w:val="00F71C64"/>
    <w:rsid w:val="00F7556A"/>
    <w:rsid w:val="00F76944"/>
    <w:rsid w:val="00F82C15"/>
    <w:rsid w:val="00F83B0D"/>
    <w:rsid w:val="00F8408F"/>
    <w:rsid w:val="00F86F82"/>
    <w:rsid w:val="00F940E6"/>
    <w:rsid w:val="00F94B79"/>
    <w:rsid w:val="00F977B6"/>
    <w:rsid w:val="00FA0CFD"/>
    <w:rsid w:val="00FA1084"/>
    <w:rsid w:val="00FA1E56"/>
    <w:rsid w:val="00FA7605"/>
    <w:rsid w:val="00FB0A7F"/>
    <w:rsid w:val="00FB108D"/>
    <w:rsid w:val="00FB4AFC"/>
    <w:rsid w:val="00FB5520"/>
    <w:rsid w:val="00FB7551"/>
    <w:rsid w:val="00FC245E"/>
    <w:rsid w:val="00FC2DBA"/>
    <w:rsid w:val="00FC48B7"/>
    <w:rsid w:val="00FC623A"/>
    <w:rsid w:val="00FD0618"/>
    <w:rsid w:val="00FD1D28"/>
    <w:rsid w:val="00FD20BD"/>
    <w:rsid w:val="00FD38FF"/>
    <w:rsid w:val="00FD40C0"/>
    <w:rsid w:val="00FD4E42"/>
    <w:rsid w:val="00FD78DD"/>
    <w:rsid w:val="00FE055E"/>
    <w:rsid w:val="00FE6154"/>
    <w:rsid w:val="00FE77D2"/>
    <w:rsid w:val="00FF23A8"/>
    <w:rsid w:val="00FF3971"/>
    <w:rsid w:val="00FF4FA8"/>
    <w:rsid w:val="00FF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16C8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73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2E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2E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25F99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5F99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25F9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25F99"/>
    <w:rPr>
      <w:rFonts w:ascii="Calibri" w:hAnsi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25F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593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A2EB4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8734A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A2EB4"/>
    <w:rPr>
      <w:rFonts w:asciiTheme="majorHAnsi" w:eastAsiaTheme="majorEastAsia" w:hAnsiTheme="majorHAnsi" w:cstheme="majorBidi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4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AFC"/>
  </w:style>
  <w:style w:type="paragraph" w:styleId="Footer">
    <w:name w:val="footer"/>
    <w:basedOn w:val="Normal"/>
    <w:link w:val="FooterChar"/>
    <w:uiPriority w:val="99"/>
    <w:unhideWhenUsed/>
    <w:rsid w:val="00FB4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AFC"/>
  </w:style>
  <w:style w:type="character" w:styleId="PageNumber">
    <w:name w:val="page number"/>
    <w:basedOn w:val="DefaultParagraphFont"/>
    <w:uiPriority w:val="99"/>
    <w:semiHidden/>
    <w:unhideWhenUsed/>
    <w:rsid w:val="005F7B5D"/>
  </w:style>
  <w:style w:type="paragraph" w:styleId="BalloonText">
    <w:name w:val="Balloon Text"/>
    <w:basedOn w:val="Normal"/>
    <w:link w:val="BalloonTextChar"/>
    <w:uiPriority w:val="99"/>
    <w:semiHidden/>
    <w:unhideWhenUsed/>
    <w:rsid w:val="00860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D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6A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AB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AB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A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AB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73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2E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2E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25F99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5F99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25F9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25F99"/>
    <w:rPr>
      <w:rFonts w:ascii="Calibri" w:hAnsi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25F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593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A2EB4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8734A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A2EB4"/>
    <w:rPr>
      <w:rFonts w:asciiTheme="majorHAnsi" w:eastAsiaTheme="majorEastAsia" w:hAnsiTheme="majorHAnsi" w:cstheme="majorBidi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4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AFC"/>
  </w:style>
  <w:style w:type="paragraph" w:styleId="Footer">
    <w:name w:val="footer"/>
    <w:basedOn w:val="Normal"/>
    <w:link w:val="FooterChar"/>
    <w:uiPriority w:val="99"/>
    <w:unhideWhenUsed/>
    <w:rsid w:val="00FB4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AFC"/>
  </w:style>
  <w:style w:type="character" w:styleId="PageNumber">
    <w:name w:val="page number"/>
    <w:basedOn w:val="DefaultParagraphFont"/>
    <w:uiPriority w:val="99"/>
    <w:semiHidden/>
    <w:unhideWhenUsed/>
    <w:rsid w:val="005F7B5D"/>
  </w:style>
  <w:style w:type="paragraph" w:styleId="BalloonText">
    <w:name w:val="Balloon Text"/>
    <w:basedOn w:val="Normal"/>
    <w:link w:val="BalloonTextChar"/>
    <w:uiPriority w:val="99"/>
    <w:semiHidden/>
    <w:unhideWhenUsed/>
    <w:rsid w:val="00860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D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6A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AB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AB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A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A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http://tactyc.org.uk/occasional-papers/occ-paper-4-prof-carmen-dalli/" TargetMode="External"/><Relationship Id="rId13" Type="http://schemas.openxmlformats.org/officeDocument/2006/relationships/hyperlink" Target="http://developingchild.harvard.edu/index.php/resources/reports_and_working_papers/working_papers/wp1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5CD93-E1F7-0B44-B8CB-10046BDD6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9237</Words>
  <Characters>52657</Characters>
  <Application>Microsoft Macintosh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</dc:creator>
  <cp:keywords/>
  <dc:description/>
  <cp:lastModifiedBy>Janet Moyles</cp:lastModifiedBy>
  <cp:revision>2</cp:revision>
  <dcterms:created xsi:type="dcterms:W3CDTF">2015-10-09T17:38:00Z</dcterms:created>
  <dcterms:modified xsi:type="dcterms:W3CDTF">2015-10-09T17:38:00Z</dcterms:modified>
</cp:coreProperties>
</file>